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0D9F" w:rsidRPr="00DD6EA3" w:rsidRDefault="00E10D9F" w:rsidP="00DB036A">
      <w:pPr>
        <w:pStyle w:val="RSU01Testo"/>
        <w:ind w:firstLine="0"/>
        <w:jc w:val="center"/>
        <w:rPr>
          <w:sz w:val="48"/>
          <w:szCs w:val="48"/>
          <w:vertAlign w:val="superscript"/>
          <w:lang w:val="en-GB"/>
        </w:rPr>
      </w:pPr>
      <w:r w:rsidRPr="00DB036A">
        <w:rPr>
          <w:sz w:val="48"/>
          <w:szCs w:val="48"/>
          <w:lang w:val="en-GB"/>
        </w:rPr>
        <w:t>Towards a more efficient system of administrative data management and quality evaluation to support statistics production in Istat</w:t>
      </w:r>
      <w:r w:rsidRPr="00DD6EA3">
        <w:rPr>
          <w:rStyle w:val="Rimandonotaapidipagina"/>
          <w:sz w:val="48"/>
          <w:szCs w:val="48"/>
        </w:rPr>
        <w:footnoteReference w:id="2"/>
      </w:r>
    </w:p>
    <w:p w:rsidR="00E10D9F" w:rsidRPr="00065950" w:rsidRDefault="00E10D9F" w:rsidP="00DB036A">
      <w:pPr>
        <w:pStyle w:val="RSU01Testo"/>
        <w:ind w:firstLine="0"/>
        <w:jc w:val="center"/>
        <w:rPr>
          <w:rFonts w:ascii="Arial" w:hAnsi="Arial" w:cs="Arial"/>
          <w:lang w:val="en-US"/>
        </w:rPr>
      </w:pPr>
    </w:p>
    <w:p w:rsidR="00E10D9F" w:rsidRPr="00E30412" w:rsidRDefault="00E10D9F" w:rsidP="0035723E">
      <w:pPr>
        <w:pStyle w:val="RSU08Autori"/>
        <w:spacing w:after="120"/>
      </w:pPr>
      <w:r>
        <w:t>Grazia Di Bella,</w:t>
      </w:r>
      <w:r w:rsidRPr="00E30412">
        <w:t xml:space="preserve"> </w:t>
      </w:r>
      <w:r>
        <w:t>Simone Ambroselli</w:t>
      </w:r>
      <w:r w:rsidRPr="00E30412">
        <w:rPr>
          <w:rStyle w:val="Rimandonotaapidipagina"/>
          <w:szCs w:val="20"/>
        </w:rPr>
        <w:t xml:space="preserve"> </w:t>
      </w:r>
      <w:r>
        <w:t>(Istat,</w:t>
      </w:r>
      <w:r w:rsidRPr="00F76B02">
        <w:t xml:space="preserve"> </w:t>
      </w:r>
      <w:proofErr w:type="spellStart"/>
      <w:r w:rsidRPr="00F76B02">
        <w:t>Italy</w:t>
      </w:r>
      <w:proofErr w:type="spellEnd"/>
      <w:r>
        <w:t>)</w:t>
      </w:r>
    </w:p>
    <w:p w:rsidR="00E10D9F" w:rsidRPr="00687515" w:rsidRDefault="00E10D9F" w:rsidP="0035723E">
      <w:pPr>
        <w:pStyle w:val="RSU05Titololiv1"/>
        <w:spacing w:before="0" w:after="120"/>
        <w:jc w:val="center"/>
        <w:rPr>
          <w:lang w:val="en-US"/>
        </w:rPr>
      </w:pPr>
      <w:r w:rsidRPr="001F7E9F">
        <w:rPr>
          <w:lang w:val="en-GB"/>
        </w:rPr>
        <w:t>Abstract</w:t>
      </w:r>
    </w:p>
    <w:p w:rsidR="00E10D9F" w:rsidRDefault="00E10D9F" w:rsidP="00DB036A">
      <w:pPr>
        <w:pStyle w:val="RSU02Testosommarioocorsivo"/>
        <w:rPr>
          <w:lang w:val="en-GB"/>
        </w:rPr>
      </w:pPr>
      <w:r>
        <w:rPr>
          <w:lang w:val="en-GB"/>
        </w:rPr>
        <w:t xml:space="preserve">Due to the increasing use of </w:t>
      </w:r>
      <w:r w:rsidRPr="00065950">
        <w:rPr>
          <w:lang w:val="en-GB"/>
        </w:rPr>
        <w:t>administrative data</w:t>
      </w:r>
      <w:r>
        <w:rPr>
          <w:lang w:val="en-GB"/>
        </w:rPr>
        <w:t xml:space="preserve"> for producing statistics</w:t>
      </w:r>
      <w:r w:rsidRPr="00065950">
        <w:rPr>
          <w:lang w:val="en-GB"/>
        </w:rPr>
        <w:t xml:space="preserve">, management and methodological issues need to be better standardized within NSI and among EU member states. Istat is moving in this direction by setting up </w:t>
      </w:r>
      <w:r>
        <w:rPr>
          <w:lang w:val="en-GB"/>
        </w:rPr>
        <w:t xml:space="preserve">some </w:t>
      </w:r>
      <w:r w:rsidRPr="00065950">
        <w:rPr>
          <w:lang w:val="en-GB"/>
        </w:rPr>
        <w:t xml:space="preserve">centralized </w:t>
      </w:r>
      <w:r>
        <w:rPr>
          <w:lang w:val="en-GB"/>
        </w:rPr>
        <w:t xml:space="preserve">functions for </w:t>
      </w:r>
      <w:r w:rsidRPr="00FF6D78">
        <w:rPr>
          <w:lang w:val="en-GB"/>
        </w:rPr>
        <w:t>the acquisition, storage, integration</w:t>
      </w:r>
      <w:r>
        <w:rPr>
          <w:lang w:val="en-GB"/>
        </w:rPr>
        <w:t xml:space="preserve"> and administrative data quality evaluation. </w:t>
      </w:r>
    </w:p>
    <w:p w:rsidR="00E10D9F" w:rsidRPr="0064786D" w:rsidRDefault="00E10D9F" w:rsidP="003E0580">
      <w:pPr>
        <w:pStyle w:val="RSU01Testo"/>
        <w:ind w:firstLine="0"/>
        <w:rPr>
          <w:b/>
          <w:lang w:val="en-GB"/>
        </w:rPr>
      </w:pPr>
    </w:p>
    <w:p w:rsidR="00E10D9F" w:rsidRPr="003E0580" w:rsidRDefault="00E10D9F" w:rsidP="003E0580">
      <w:pPr>
        <w:pStyle w:val="RSU01Testo"/>
        <w:ind w:firstLine="0"/>
      </w:pPr>
      <w:r w:rsidRPr="0064786D">
        <w:rPr>
          <w:b/>
          <w:lang w:val="en-GB"/>
        </w:rPr>
        <w:t>Keywords</w:t>
      </w:r>
      <w:r w:rsidRPr="00AD0932">
        <w:rPr>
          <w:b/>
        </w:rPr>
        <w:t>:</w:t>
      </w:r>
      <w:r w:rsidRPr="0064786D">
        <w:rPr>
          <w:b/>
          <w:lang w:val="en-GB"/>
        </w:rPr>
        <w:t xml:space="preserve"> </w:t>
      </w:r>
      <w:r w:rsidRPr="0064786D">
        <w:rPr>
          <w:lang w:val="en-GB"/>
        </w:rPr>
        <w:t>administrative</w:t>
      </w:r>
      <w:r>
        <w:t xml:space="preserve"> data,</w:t>
      </w:r>
      <w:r w:rsidRPr="0064786D">
        <w:rPr>
          <w:lang w:val="en-GB"/>
        </w:rPr>
        <w:t xml:space="preserve"> microdata</w:t>
      </w:r>
      <w:r>
        <w:t>,</w:t>
      </w:r>
      <w:r w:rsidRPr="0064786D">
        <w:rPr>
          <w:lang w:val="en-GB"/>
        </w:rPr>
        <w:t xml:space="preserve"> quality</w:t>
      </w:r>
      <w:r w:rsidRPr="00AD0932">
        <w:t>.</w:t>
      </w:r>
      <w:r w:rsidRPr="003E0580">
        <w:t xml:space="preserve"> </w:t>
      </w:r>
    </w:p>
    <w:p w:rsidR="00E10D9F" w:rsidRDefault="00E10D9F" w:rsidP="009C6EEF">
      <w:pPr>
        <w:pStyle w:val="RSU05Titololiv1"/>
        <w:numPr>
          <w:ilvl w:val="0"/>
          <w:numId w:val="20"/>
        </w:numPr>
        <w:spacing w:line="320" w:lineRule="exact"/>
        <w:ind w:left="284" w:hanging="284"/>
        <w:rPr>
          <w:lang w:val="en-US"/>
        </w:rPr>
      </w:pPr>
      <w:r w:rsidRPr="00F76B02">
        <w:rPr>
          <w:rFonts w:ascii="Times New Roman" w:hAnsi="Times New Roman"/>
          <w:sz w:val="24"/>
          <w:lang w:val="en-US"/>
        </w:rPr>
        <w:t>Introduction</w:t>
      </w:r>
    </w:p>
    <w:p w:rsidR="00E10D9F" w:rsidRPr="00DB036A" w:rsidRDefault="00E10D9F" w:rsidP="000467FC">
      <w:pPr>
        <w:pStyle w:val="RSU01Testo"/>
        <w:spacing w:line="360" w:lineRule="auto"/>
        <w:rPr>
          <w:sz w:val="24"/>
          <w:szCs w:val="24"/>
          <w:lang w:val="en-US"/>
        </w:rPr>
      </w:pPr>
      <w:r w:rsidRPr="00DB036A">
        <w:rPr>
          <w:sz w:val="24"/>
          <w:szCs w:val="24"/>
          <w:lang w:val="en-US"/>
        </w:rPr>
        <w:t xml:space="preserve">Dealing with an increase of the use of the Administrative Data (AD) for statistical purposes </w:t>
      </w:r>
      <w:r>
        <w:rPr>
          <w:sz w:val="24"/>
          <w:szCs w:val="24"/>
          <w:lang w:val="en-US"/>
        </w:rPr>
        <w:t xml:space="preserve">has </w:t>
      </w:r>
      <w:r w:rsidRPr="00DB036A">
        <w:rPr>
          <w:sz w:val="24"/>
          <w:szCs w:val="24"/>
          <w:lang w:val="en-US"/>
        </w:rPr>
        <w:t>bec</w:t>
      </w:r>
      <w:r>
        <w:rPr>
          <w:sz w:val="24"/>
          <w:szCs w:val="24"/>
          <w:lang w:val="en-US"/>
        </w:rPr>
        <w:t>o</w:t>
      </w:r>
      <w:r w:rsidRPr="00DB036A">
        <w:rPr>
          <w:sz w:val="24"/>
          <w:szCs w:val="24"/>
          <w:lang w:val="en-US"/>
        </w:rPr>
        <w:t xml:space="preserve">me a common condition for the majority of the NSIs in the last decade. In Istat the administrative data sets acquired for statistical uses </w:t>
      </w:r>
      <w:r>
        <w:rPr>
          <w:sz w:val="24"/>
          <w:szCs w:val="24"/>
          <w:lang w:val="en-US"/>
        </w:rPr>
        <w:t xml:space="preserve">has increased </w:t>
      </w:r>
      <w:r w:rsidRPr="00DB036A">
        <w:rPr>
          <w:sz w:val="24"/>
          <w:szCs w:val="24"/>
          <w:lang w:val="en-US"/>
        </w:rPr>
        <w:t xml:space="preserve">from </w:t>
      </w:r>
      <w:smartTag w:uri="urn:schemas-microsoft-com:office:smarttags" w:element="metricconverter">
        <w:smartTagPr>
          <w:attr w:name="ProductID" w:val="90 in"/>
        </w:smartTagPr>
        <w:r w:rsidRPr="00DB036A">
          <w:rPr>
            <w:sz w:val="24"/>
            <w:szCs w:val="24"/>
            <w:lang w:val="en-US"/>
          </w:rPr>
          <w:t>90 in</w:t>
        </w:r>
      </w:smartTag>
      <w:r w:rsidRPr="00DB036A">
        <w:rPr>
          <w:sz w:val="24"/>
          <w:szCs w:val="24"/>
          <w:lang w:val="en-US"/>
        </w:rPr>
        <w:t xml:space="preserve"> the 2009 to </w:t>
      </w:r>
      <w:smartTag w:uri="urn:schemas-microsoft-com:office:smarttags" w:element="metricconverter">
        <w:smartTagPr>
          <w:attr w:name="ProductID" w:val="230 in"/>
        </w:smartTagPr>
        <w:r w:rsidRPr="00DB036A">
          <w:rPr>
            <w:sz w:val="24"/>
            <w:szCs w:val="24"/>
            <w:lang w:val="en-US"/>
          </w:rPr>
          <w:t>230 in</w:t>
        </w:r>
      </w:smartTag>
      <w:r w:rsidRPr="00DB036A">
        <w:rPr>
          <w:sz w:val="24"/>
          <w:szCs w:val="24"/>
          <w:lang w:val="en-US"/>
        </w:rPr>
        <w:t xml:space="preserve"> the 2013 as many statistical processes currently use them or are planning to review </w:t>
      </w:r>
      <w:r>
        <w:rPr>
          <w:sz w:val="24"/>
          <w:szCs w:val="24"/>
          <w:lang w:val="en-US"/>
        </w:rPr>
        <w:t xml:space="preserve">the </w:t>
      </w:r>
      <w:r w:rsidRPr="00DB036A">
        <w:rPr>
          <w:sz w:val="24"/>
          <w:szCs w:val="24"/>
          <w:lang w:val="en-US"/>
        </w:rPr>
        <w:t xml:space="preserve">production processes in this direction. In such conditions Istat </w:t>
      </w:r>
      <w:r>
        <w:rPr>
          <w:sz w:val="24"/>
          <w:szCs w:val="24"/>
          <w:lang w:val="en-US"/>
        </w:rPr>
        <w:t xml:space="preserve">is </w:t>
      </w:r>
      <w:r w:rsidRPr="00DB036A">
        <w:rPr>
          <w:sz w:val="24"/>
          <w:szCs w:val="24"/>
          <w:lang w:val="en-US"/>
        </w:rPr>
        <w:t>becom</w:t>
      </w:r>
      <w:r>
        <w:rPr>
          <w:sz w:val="24"/>
          <w:szCs w:val="24"/>
          <w:lang w:val="en-US"/>
        </w:rPr>
        <w:t xml:space="preserve">ing </w:t>
      </w:r>
      <w:r w:rsidRPr="00DB036A">
        <w:rPr>
          <w:sz w:val="24"/>
          <w:szCs w:val="24"/>
          <w:lang w:val="en-US"/>
        </w:rPr>
        <w:t xml:space="preserve">more and more dependent on AD sources and the management of the AD acquisition and use inside the NSI required the formulation of a strategy to guarantee the quality and the timeliness in compliance with the rules on data security and privacy.  </w:t>
      </w:r>
    </w:p>
    <w:p w:rsidR="00E10D9F" w:rsidRPr="00DB036A" w:rsidRDefault="00E10D9F" w:rsidP="000467FC">
      <w:pPr>
        <w:pStyle w:val="RSU01Testo"/>
        <w:spacing w:line="360" w:lineRule="auto"/>
        <w:rPr>
          <w:sz w:val="24"/>
          <w:szCs w:val="24"/>
          <w:lang w:val="en-US"/>
        </w:rPr>
      </w:pPr>
      <w:r w:rsidRPr="00DB036A">
        <w:rPr>
          <w:sz w:val="24"/>
          <w:szCs w:val="24"/>
          <w:lang w:val="en-US"/>
        </w:rPr>
        <w:t xml:space="preserve">From the organizational point of view, Istat determined that some functions must be coordinated at a central level in order to avoid duplicate work among </w:t>
      </w:r>
      <w:r w:rsidRPr="00DB036A">
        <w:rPr>
          <w:sz w:val="24"/>
          <w:szCs w:val="24"/>
          <w:lang w:val="en-US"/>
        </w:rPr>
        <w:lastRenderedPageBreak/>
        <w:t xml:space="preserve">internal AD source users. From the operational perspective, a dedicated office named </w:t>
      </w:r>
      <w:smartTag w:uri="urn:schemas-microsoft-com:office:smarttags" w:element="place">
        <w:smartTag w:uri="urn:schemas-microsoft-com:office:smarttags" w:element="City">
          <w:r w:rsidRPr="00DB036A">
            <w:rPr>
              <w:sz w:val="24"/>
              <w:szCs w:val="24"/>
              <w:lang w:val="en-US"/>
            </w:rPr>
            <w:t>ADA</w:t>
          </w:r>
        </w:smartTag>
      </w:smartTag>
      <w:r w:rsidRPr="00DB036A">
        <w:rPr>
          <w:sz w:val="24"/>
          <w:szCs w:val="24"/>
          <w:lang w:val="en-US"/>
        </w:rPr>
        <w:t xml:space="preserve"> (Administrative Data Acquisition and integration, under the Census</w:t>
      </w:r>
      <w:r>
        <w:rPr>
          <w:sz w:val="24"/>
          <w:szCs w:val="24"/>
          <w:lang w:val="en-US"/>
        </w:rPr>
        <w:t>es and S</w:t>
      </w:r>
      <w:r w:rsidRPr="00DB036A">
        <w:rPr>
          <w:sz w:val="24"/>
          <w:szCs w:val="24"/>
          <w:lang w:val="en-US"/>
        </w:rPr>
        <w:t xml:space="preserve">tatistical </w:t>
      </w:r>
      <w:r>
        <w:rPr>
          <w:sz w:val="24"/>
          <w:szCs w:val="24"/>
          <w:lang w:val="en-US"/>
        </w:rPr>
        <w:t>R</w:t>
      </w:r>
      <w:r w:rsidRPr="00DB036A">
        <w:rPr>
          <w:sz w:val="24"/>
          <w:szCs w:val="24"/>
          <w:lang w:val="en-US"/>
        </w:rPr>
        <w:t>egister</w:t>
      </w:r>
      <w:r>
        <w:rPr>
          <w:sz w:val="24"/>
          <w:szCs w:val="24"/>
          <w:lang w:val="en-US"/>
        </w:rPr>
        <w:t xml:space="preserve">s </w:t>
      </w:r>
      <w:r w:rsidRPr="00DB036A">
        <w:rPr>
          <w:sz w:val="24"/>
          <w:szCs w:val="24"/>
          <w:lang w:val="en-US"/>
        </w:rPr>
        <w:t>Directorate) is responsible for the following tasks: acquiring, storing and integrating AD; evaluating AD quality; make AD and their metadata available to internal statistics producers</w:t>
      </w:r>
      <w:r>
        <w:rPr>
          <w:sz w:val="24"/>
          <w:szCs w:val="24"/>
          <w:lang w:val="en-US"/>
        </w:rPr>
        <w:t xml:space="preserve"> (Figure 1)</w:t>
      </w:r>
      <w:r w:rsidRPr="00DB036A">
        <w:rPr>
          <w:sz w:val="24"/>
          <w:szCs w:val="24"/>
          <w:lang w:val="en-US"/>
        </w:rPr>
        <w:t>.</w:t>
      </w:r>
      <w:r>
        <w:rPr>
          <w:sz w:val="24"/>
          <w:szCs w:val="24"/>
          <w:lang w:val="en-US"/>
        </w:rPr>
        <w:t xml:space="preserve"> </w:t>
      </w:r>
    </w:p>
    <w:p w:rsidR="00E10D9F" w:rsidRDefault="00E10D9F" w:rsidP="00952A1B">
      <w:pPr>
        <w:pStyle w:val="RSU01Testo"/>
        <w:ind w:firstLine="0"/>
        <w:rPr>
          <w:b/>
          <w:lang w:val="en-US"/>
        </w:rPr>
      </w:pPr>
    </w:p>
    <w:p w:rsidR="00E10D9F" w:rsidRDefault="00E10D9F" w:rsidP="00952A1B">
      <w:pPr>
        <w:pStyle w:val="RSU01Testo"/>
        <w:ind w:firstLine="0"/>
        <w:rPr>
          <w:b/>
          <w:lang w:val="en-US"/>
        </w:rPr>
      </w:pPr>
      <w:r w:rsidRPr="00A7553E">
        <w:rPr>
          <w:b/>
          <w:lang w:val="en-US"/>
        </w:rPr>
        <w:t>Figure 1 – ADA functions in Istat</w:t>
      </w:r>
    </w:p>
    <w:p w:rsidR="00083E8F" w:rsidRPr="00C50E4B" w:rsidRDefault="00083E8F" w:rsidP="00083E8F">
      <w:pPr>
        <w:pStyle w:val="RSU15TabelleGraficiTitolo"/>
        <w:rPr>
          <w:lang w:val="en-US"/>
        </w:rPr>
      </w:pPr>
      <w:r>
        <w:rPr>
          <w:noProof/>
          <w:lang w:val="en-GB" w:eastAsia="en-GB"/>
        </w:rPr>
        <mc:AlternateContent>
          <mc:Choice Requires="wps">
            <w:drawing>
              <wp:anchor distT="0" distB="0" distL="114300" distR="114300" simplePos="0" relativeHeight="251661312" behindDoc="0" locked="0" layoutInCell="1" allowOverlap="1" wp14:anchorId="0C0A9FDC" wp14:editId="0EA37AFD">
                <wp:simplePos x="0" y="0"/>
                <wp:positionH relativeFrom="column">
                  <wp:posOffset>-25544</wp:posOffset>
                </wp:positionH>
                <wp:positionV relativeFrom="paragraph">
                  <wp:posOffset>309760</wp:posOffset>
                </wp:positionV>
                <wp:extent cx="828675" cy="948690"/>
                <wp:effectExtent l="57150" t="38100" r="85725" b="99060"/>
                <wp:wrapNone/>
                <wp:docPr id="5" name="Casella di testo 5"/>
                <wp:cNvGraphicFramePr/>
                <a:graphic xmlns:a="http://schemas.openxmlformats.org/drawingml/2006/main">
                  <a:graphicData uri="http://schemas.microsoft.com/office/word/2010/wordprocessingShape">
                    <wps:wsp>
                      <wps:cNvSpPr txBox="1"/>
                      <wps:spPr>
                        <a:xfrm>
                          <a:off x="0" y="0"/>
                          <a:ext cx="828675" cy="94869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083E8F" w:rsidRDefault="00083E8F" w:rsidP="00083E8F">
                            <w:pPr>
                              <w:rPr>
                                <w:rFonts w:asciiTheme="minorHAnsi" w:hAnsiTheme="minorHAnsi" w:cstheme="minorHAnsi"/>
                                <w:sz w:val="18"/>
                                <w:szCs w:val="18"/>
                              </w:rPr>
                            </w:pPr>
                          </w:p>
                          <w:p w:rsidR="00083E8F" w:rsidRDefault="00083E8F" w:rsidP="00083E8F">
                            <w:pPr>
                              <w:rPr>
                                <w:rFonts w:asciiTheme="minorHAnsi" w:hAnsiTheme="minorHAnsi" w:cstheme="minorHAnsi"/>
                                <w:sz w:val="18"/>
                                <w:szCs w:val="18"/>
                              </w:rPr>
                            </w:pPr>
                          </w:p>
                          <w:p w:rsidR="00083E8F" w:rsidRPr="006843C2" w:rsidRDefault="00083E8F" w:rsidP="00083E8F">
                            <w:pPr>
                              <w:jc w:val="center"/>
                              <w:rPr>
                                <w:rFonts w:ascii="Arial" w:hAnsi="Arial" w:cs="Arial"/>
                                <w:b/>
                                <w:sz w:val="18"/>
                                <w:szCs w:val="18"/>
                                <w:lang w:val="en-US"/>
                              </w:rPr>
                            </w:pPr>
                            <w:r w:rsidRPr="006843C2">
                              <w:rPr>
                                <w:rFonts w:ascii="Arial" w:hAnsi="Arial" w:cs="Arial"/>
                                <w:b/>
                                <w:sz w:val="18"/>
                                <w:szCs w:val="18"/>
                                <w:lang w:val="en-US"/>
                              </w:rPr>
                              <w:t>Acquisition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5" o:spid="_x0000_s1026" type="#_x0000_t202" style="position:absolute;left:0;text-align:left;margin-left:-2pt;margin-top:24.4pt;width:65.25pt;height:7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" fillcolor="#cdddac [1622]" strokecolor="#94b64e [3046]">
                <v:fill color2="#f0f4e6 [502]" rotate="t" angle="180" colors="0 #dafda7;22938f #e4fdc2;1 #f5ffe6" focus="100%" type="gradient"/>
                <v:shadow on="t" color="black" opacity="24903f" origin=",.5" offset="0,.55556mm"/>
                <v:textbox>
                  <w:txbxContent>
                    <w:p w:rsidR="00083E8F" w:rsidRDefault="00083E8F" w:rsidP="00083E8F">
                      <w:pPr>
                        <w:rPr>
                          <w:rFonts w:asciiTheme="minorHAnsi" w:hAnsiTheme="minorHAnsi" w:cstheme="minorHAnsi"/>
                          <w:sz w:val="18"/>
                          <w:szCs w:val="18"/>
                        </w:rPr>
                      </w:pPr>
                    </w:p>
                    <w:p w:rsidR="00083E8F" w:rsidRDefault="00083E8F" w:rsidP="00083E8F">
                      <w:pPr>
                        <w:rPr>
                          <w:rFonts w:asciiTheme="minorHAnsi" w:hAnsiTheme="minorHAnsi" w:cstheme="minorHAnsi"/>
                          <w:sz w:val="18"/>
                          <w:szCs w:val="18"/>
                        </w:rPr>
                      </w:pPr>
                    </w:p>
                    <w:p w:rsidR="00083E8F" w:rsidRPr="006843C2" w:rsidRDefault="00083E8F" w:rsidP="00083E8F">
                      <w:pPr>
                        <w:jc w:val="center"/>
                        <w:rPr>
                          <w:rFonts w:ascii="Arial" w:hAnsi="Arial" w:cs="Arial"/>
                          <w:b/>
                          <w:sz w:val="18"/>
                          <w:szCs w:val="18"/>
                          <w:lang w:val="en-US"/>
                        </w:rPr>
                      </w:pPr>
                      <w:r w:rsidRPr="006843C2">
                        <w:rPr>
                          <w:rFonts w:ascii="Arial" w:hAnsi="Arial" w:cs="Arial"/>
                          <w:b/>
                          <w:sz w:val="18"/>
                          <w:szCs w:val="18"/>
                          <w:lang w:val="en-US"/>
                        </w:rPr>
                        <w:t>Acquisition procedures</w:t>
                      </w:r>
                    </w:p>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30B1FB00" wp14:editId="36F70698">
                <wp:simplePos x="0" y="0"/>
                <wp:positionH relativeFrom="column">
                  <wp:posOffset>-103505</wp:posOffset>
                </wp:positionH>
                <wp:positionV relativeFrom="paragraph">
                  <wp:posOffset>111125</wp:posOffset>
                </wp:positionV>
                <wp:extent cx="4862830" cy="3405505"/>
                <wp:effectExtent l="0" t="0" r="13970" b="23495"/>
                <wp:wrapNone/>
                <wp:docPr id="8" name="Rettangolo 8"/>
                <wp:cNvGraphicFramePr/>
                <a:graphic xmlns:a="http://schemas.openxmlformats.org/drawingml/2006/main">
                  <a:graphicData uri="http://schemas.microsoft.com/office/word/2010/wordprocessingShape">
                    <wps:wsp>
                      <wps:cNvSpPr/>
                      <wps:spPr>
                        <a:xfrm>
                          <a:off x="0" y="0"/>
                          <a:ext cx="4862830" cy="34055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8" o:spid="_x0000_s1026" style="position:absolute;margin-left:-8.15pt;margin-top:8.75pt;width:382.9pt;height:26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" filled="f" strokecolor="black [3213]" strokeweight=".25pt"/>
            </w:pict>
          </mc:Fallback>
        </mc:AlternateContent>
      </w:r>
      <w:r>
        <w:rPr>
          <w:noProof/>
          <w:lang w:val="en-GB" w:eastAsia="en-GB"/>
        </w:rPr>
        <mc:AlternateContent>
          <mc:Choice Requires="wps">
            <w:drawing>
              <wp:anchor distT="0" distB="0" distL="114300" distR="114300" simplePos="0" relativeHeight="251660288" behindDoc="1" locked="0" layoutInCell="1" allowOverlap="1" wp14:anchorId="3DC4B5A8" wp14:editId="3E79CFF7">
                <wp:simplePos x="0" y="0"/>
                <wp:positionH relativeFrom="column">
                  <wp:posOffset>888365</wp:posOffset>
                </wp:positionH>
                <wp:positionV relativeFrom="paragraph">
                  <wp:posOffset>231140</wp:posOffset>
                </wp:positionV>
                <wp:extent cx="3406140" cy="3294380"/>
                <wp:effectExtent l="0" t="0" r="22860" b="20320"/>
                <wp:wrapNone/>
                <wp:docPr id="4" name="Rettangolo 4"/>
                <wp:cNvGraphicFramePr/>
                <a:graphic xmlns:a="http://schemas.openxmlformats.org/drawingml/2006/main">
                  <a:graphicData uri="http://schemas.microsoft.com/office/word/2010/wordprocessingShape">
                    <wps:wsp>
                      <wps:cNvSpPr/>
                      <wps:spPr>
                        <a:xfrm>
                          <a:off x="0" y="0"/>
                          <a:ext cx="3406140" cy="3294380"/>
                        </a:xfrm>
                        <a:prstGeom prst="rect">
                          <a:avLst/>
                        </a:prstGeom>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4" o:spid="_x0000_s1026" style="position:absolute;margin-left:69.95pt;margin-top:18.2pt;width:268.2pt;height:259.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" fillcolor="white [3201]" strokecolor="#9bbb59 [3206]" strokeweight="2pt"/>
            </w:pict>
          </mc:Fallback>
        </mc:AlternateContent>
      </w:r>
      <w:r w:rsidRPr="00C50E4B">
        <w:rPr>
          <w:lang w:val="en-US"/>
        </w:rPr>
        <w:t xml:space="preserve"> </w:t>
      </w:r>
    </w:p>
    <w:p w:rsidR="00083E8F" w:rsidRPr="00BD3DF3" w:rsidRDefault="00083E8F" w:rsidP="00083E8F">
      <w:pPr>
        <w:pStyle w:val="RSU01Testo"/>
        <w:tabs>
          <w:tab w:val="left" w:pos="1843"/>
        </w:tabs>
        <w:rPr>
          <w:b/>
        </w:rPr>
      </w:pPr>
      <w:r w:rsidRPr="00BD3DF3">
        <w:rPr>
          <w:b/>
          <w:noProof/>
          <w:lang w:val="en-GB" w:eastAsia="en-GB"/>
        </w:rPr>
        <mc:AlternateContent>
          <mc:Choice Requires="wps">
            <w:drawing>
              <wp:anchor distT="0" distB="0" distL="114300" distR="114300" simplePos="0" relativeHeight="251662336" behindDoc="0" locked="0" layoutInCell="1" allowOverlap="1" wp14:anchorId="4194CCB0" wp14:editId="047D411A">
                <wp:simplePos x="0" y="0"/>
                <wp:positionH relativeFrom="column">
                  <wp:posOffset>-26035</wp:posOffset>
                </wp:positionH>
                <wp:positionV relativeFrom="paragraph">
                  <wp:posOffset>980440</wp:posOffset>
                </wp:positionV>
                <wp:extent cx="831215" cy="2180590"/>
                <wp:effectExtent l="57150" t="38100" r="83185" b="86360"/>
                <wp:wrapNone/>
                <wp:docPr id="6" name="Casella di testo 6"/>
                <wp:cNvGraphicFramePr/>
                <a:graphic xmlns:a="http://schemas.openxmlformats.org/drawingml/2006/main">
                  <a:graphicData uri="http://schemas.microsoft.com/office/word/2010/wordprocessingShape">
                    <wps:wsp>
                      <wps:cNvSpPr txBox="1"/>
                      <wps:spPr>
                        <a:xfrm>
                          <a:off x="0" y="0"/>
                          <a:ext cx="831215" cy="218059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083E8F" w:rsidRDefault="00083E8F" w:rsidP="00083E8F">
                            <w:pPr>
                              <w:rPr>
                                <w:rFonts w:asciiTheme="minorHAnsi" w:hAnsiTheme="minorHAnsi" w:cstheme="minorHAnsi"/>
                                <w:sz w:val="18"/>
                                <w:szCs w:val="18"/>
                              </w:rPr>
                            </w:pPr>
                          </w:p>
                          <w:p w:rsidR="00083E8F" w:rsidRDefault="00083E8F" w:rsidP="00083E8F">
                            <w:pPr>
                              <w:rPr>
                                <w:rFonts w:asciiTheme="minorHAnsi" w:hAnsiTheme="minorHAnsi" w:cstheme="minorHAnsi"/>
                                <w:sz w:val="18"/>
                                <w:szCs w:val="18"/>
                              </w:rPr>
                            </w:pPr>
                          </w:p>
                          <w:p w:rsidR="00083E8F" w:rsidRDefault="00083E8F" w:rsidP="00083E8F">
                            <w:pPr>
                              <w:rPr>
                                <w:rFonts w:asciiTheme="minorHAnsi" w:hAnsiTheme="minorHAnsi" w:cstheme="minorHAnsi"/>
                                <w:sz w:val="18"/>
                                <w:szCs w:val="18"/>
                              </w:rPr>
                            </w:pPr>
                          </w:p>
                          <w:p w:rsidR="00083E8F" w:rsidRDefault="00083E8F" w:rsidP="00083E8F">
                            <w:pPr>
                              <w:rPr>
                                <w:rFonts w:asciiTheme="minorHAnsi" w:hAnsiTheme="minorHAnsi" w:cstheme="minorHAnsi"/>
                                <w:sz w:val="18"/>
                                <w:szCs w:val="18"/>
                              </w:rPr>
                            </w:pPr>
                          </w:p>
                          <w:p w:rsidR="00083E8F" w:rsidRDefault="00083E8F" w:rsidP="00083E8F">
                            <w:pPr>
                              <w:rPr>
                                <w:rFonts w:asciiTheme="minorHAnsi" w:hAnsiTheme="minorHAnsi" w:cstheme="minorHAnsi"/>
                                <w:sz w:val="18"/>
                                <w:szCs w:val="18"/>
                              </w:rPr>
                            </w:pPr>
                          </w:p>
                          <w:p w:rsidR="00083E8F" w:rsidRPr="006843C2" w:rsidRDefault="00083E8F" w:rsidP="00083E8F">
                            <w:pPr>
                              <w:jc w:val="center"/>
                              <w:rPr>
                                <w:rFonts w:ascii="Arial" w:hAnsi="Arial" w:cs="Arial"/>
                                <w:b/>
                                <w:sz w:val="20"/>
                                <w:szCs w:val="20"/>
                                <w:lang w:val="en-US"/>
                              </w:rPr>
                            </w:pPr>
                            <w:r w:rsidRPr="006843C2">
                              <w:rPr>
                                <w:rFonts w:ascii="Arial" w:hAnsi="Arial" w:cs="Arial"/>
                                <w:b/>
                                <w:sz w:val="20"/>
                                <w:szCs w:val="20"/>
                                <w:lang w:val="en-US"/>
                              </w:rPr>
                              <w:t>SIM</w:t>
                            </w:r>
                          </w:p>
                          <w:p w:rsidR="00083E8F" w:rsidRPr="006843C2" w:rsidRDefault="00083E8F" w:rsidP="00083E8F">
                            <w:pPr>
                              <w:jc w:val="center"/>
                              <w:rPr>
                                <w:rFonts w:ascii="Arial" w:hAnsi="Arial" w:cs="Arial"/>
                                <w:b/>
                                <w:sz w:val="20"/>
                                <w:szCs w:val="20"/>
                                <w:lang w:val="en-US"/>
                              </w:rPr>
                            </w:pPr>
                            <w:r w:rsidRPr="006843C2">
                              <w:rPr>
                                <w:rFonts w:ascii="Arial" w:hAnsi="Arial" w:cs="Arial"/>
                                <w:b/>
                                <w:sz w:val="20"/>
                                <w:szCs w:val="20"/>
                                <w:lang w:val="en-US"/>
                              </w:rPr>
                              <w:t>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6" o:spid="_x0000_s1027" type="#_x0000_t202" style="position:absolute;left:0;text-align:left;margin-left:-2.05pt;margin-top:77.2pt;width:65.45pt;height:17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" fillcolor="#cdddac [1622]" strokecolor="#94b64e [3046]">
                <v:fill color2="#f0f4e6 [502]" rotate="t" angle="180" colors="0 #dafda7;22938f #e4fdc2;1 #f5ffe6" focus="100%" type="gradient"/>
                <v:shadow on="t" color="black" opacity="24903f" origin=",.5" offset="0,.55556mm"/>
                <v:textbox>
                  <w:txbxContent>
                    <w:p w:rsidR="00083E8F" w:rsidRDefault="00083E8F" w:rsidP="00083E8F">
                      <w:pPr>
                        <w:rPr>
                          <w:rFonts w:asciiTheme="minorHAnsi" w:hAnsiTheme="minorHAnsi" w:cstheme="minorHAnsi"/>
                          <w:sz w:val="18"/>
                          <w:szCs w:val="18"/>
                        </w:rPr>
                      </w:pPr>
                    </w:p>
                    <w:p w:rsidR="00083E8F" w:rsidRDefault="00083E8F" w:rsidP="00083E8F">
                      <w:pPr>
                        <w:rPr>
                          <w:rFonts w:asciiTheme="minorHAnsi" w:hAnsiTheme="minorHAnsi" w:cstheme="minorHAnsi"/>
                          <w:sz w:val="18"/>
                          <w:szCs w:val="18"/>
                        </w:rPr>
                      </w:pPr>
                    </w:p>
                    <w:p w:rsidR="00083E8F" w:rsidRDefault="00083E8F" w:rsidP="00083E8F">
                      <w:pPr>
                        <w:rPr>
                          <w:rFonts w:asciiTheme="minorHAnsi" w:hAnsiTheme="minorHAnsi" w:cstheme="minorHAnsi"/>
                          <w:sz w:val="18"/>
                          <w:szCs w:val="18"/>
                        </w:rPr>
                      </w:pPr>
                    </w:p>
                    <w:p w:rsidR="00083E8F" w:rsidRDefault="00083E8F" w:rsidP="00083E8F">
                      <w:pPr>
                        <w:rPr>
                          <w:rFonts w:asciiTheme="minorHAnsi" w:hAnsiTheme="minorHAnsi" w:cstheme="minorHAnsi"/>
                          <w:sz w:val="18"/>
                          <w:szCs w:val="18"/>
                        </w:rPr>
                      </w:pPr>
                    </w:p>
                    <w:p w:rsidR="00083E8F" w:rsidRDefault="00083E8F" w:rsidP="00083E8F">
                      <w:pPr>
                        <w:rPr>
                          <w:rFonts w:asciiTheme="minorHAnsi" w:hAnsiTheme="minorHAnsi" w:cstheme="minorHAnsi"/>
                          <w:sz w:val="18"/>
                          <w:szCs w:val="18"/>
                        </w:rPr>
                      </w:pPr>
                    </w:p>
                    <w:p w:rsidR="00083E8F" w:rsidRPr="006843C2" w:rsidRDefault="00083E8F" w:rsidP="00083E8F">
                      <w:pPr>
                        <w:jc w:val="center"/>
                        <w:rPr>
                          <w:rFonts w:ascii="Arial" w:hAnsi="Arial" w:cs="Arial"/>
                          <w:b/>
                          <w:sz w:val="20"/>
                          <w:szCs w:val="20"/>
                          <w:lang w:val="en-US"/>
                        </w:rPr>
                      </w:pPr>
                      <w:r w:rsidRPr="006843C2">
                        <w:rPr>
                          <w:rFonts w:ascii="Arial" w:hAnsi="Arial" w:cs="Arial"/>
                          <w:b/>
                          <w:sz w:val="20"/>
                          <w:szCs w:val="20"/>
                          <w:lang w:val="en-US"/>
                        </w:rPr>
                        <w:t>SIM</w:t>
                      </w:r>
                    </w:p>
                    <w:p w:rsidR="00083E8F" w:rsidRPr="006843C2" w:rsidRDefault="00083E8F" w:rsidP="00083E8F">
                      <w:pPr>
                        <w:jc w:val="center"/>
                        <w:rPr>
                          <w:rFonts w:ascii="Arial" w:hAnsi="Arial" w:cs="Arial"/>
                          <w:b/>
                          <w:sz w:val="20"/>
                          <w:szCs w:val="20"/>
                          <w:lang w:val="en-US"/>
                        </w:rPr>
                      </w:pPr>
                      <w:r w:rsidRPr="006843C2">
                        <w:rPr>
                          <w:rFonts w:ascii="Arial" w:hAnsi="Arial" w:cs="Arial"/>
                          <w:b/>
                          <w:sz w:val="20"/>
                          <w:szCs w:val="20"/>
                          <w:lang w:val="en-US"/>
                        </w:rPr>
                        <w:t>steps</w:t>
                      </w:r>
                    </w:p>
                  </w:txbxContent>
                </v:textbox>
              </v:shape>
            </w:pict>
          </mc:Fallback>
        </mc:AlternateContent>
      </w:r>
      <w:r w:rsidRPr="00BD3DF3">
        <w:rPr>
          <w:b/>
          <w:noProof/>
          <w:lang w:val="en-GB" w:eastAsia="en-GB"/>
        </w:rPr>
        <mc:AlternateContent>
          <mc:Choice Requires="wps">
            <w:drawing>
              <wp:anchor distT="0" distB="0" distL="114300" distR="114300" simplePos="0" relativeHeight="251659264" behindDoc="1" locked="0" layoutInCell="1" allowOverlap="1" wp14:anchorId="543728A8" wp14:editId="631FA74C">
                <wp:simplePos x="0" y="0"/>
                <wp:positionH relativeFrom="column">
                  <wp:posOffset>-103182</wp:posOffset>
                </wp:positionH>
                <wp:positionV relativeFrom="paragraph">
                  <wp:posOffset>3170902</wp:posOffset>
                </wp:positionV>
                <wp:extent cx="4862830" cy="854926"/>
                <wp:effectExtent l="57150" t="38100" r="71120" b="97790"/>
                <wp:wrapNone/>
                <wp:docPr id="9" name="Rettangolo 9"/>
                <wp:cNvGraphicFramePr/>
                <a:graphic xmlns:a="http://schemas.openxmlformats.org/drawingml/2006/main">
                  <a:graphicData uri="http://schemas.microsoft.com/office/word/2010/wordprocessingShape">
                    <wps:wsp>
                      <wps:cNvSpPr/>
                      <wps:spPr>
                        <a:xfrm>
                          <a:off x="0" y="0"/>
                          <a:ext cx="4862830" cy="854926"/>
                        </a:xfrm>
                        <a:prstGeom prst="rect">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tangolo 9" o:spid="_x0000_s1026" style="position:absolute;margin-left:-8.1pt;margin-top:249.7pt;width:382.9pt;height:67.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" fillcolor="gray [1616]" strokecolor="black [3040]">
                <v:fill color2="#d9d9d9 [496]" rotate="t" angle="180" colors="0 #bcbcbc;22938f #d0d0d0;1 #ededed" focus="100%" type="gradient"/>
                <v:shadow on="t" color="black" opacity="24903f" origin=",.5" offset="0,.55556mm"/>
              </v:rect>
            </w:pict>
          </mc:Fallback>
        </mc:AlternateContent>
      </w:r>
      <w:r w:rsidRPr="00BD3DF3">
        <w:rPr>
          <w:b/>
          <w:noProof/>
          <w:lang w:val="en-GB" w:eastAsia="en-GB"/>
        </w:rPr>
        <mc:AlternateContent>
          <mc:Choice Requires="wps">
            <w:drawing>
              <wp:anchor distT="0" distB="0" distL="114300" distR="114300" simplePos="0" relativeHeight="251664384" behindDoc="0" locked="0" layoutInCell="1" allowOverlap="1" wp14:anchorId="5061E886" wp14:editId="57223552">
                <wp:simplePos x="0" y="0"/>
                <wp:positionH relativeFrom="column">
                  <wp:posOffset>2896783</wp:posOffset>
                </wp:positionH>
                <wp:positionV relativeFrom="paragraph">
                  <wp:posOffset>1366435</wp:posOffset>
                </wp:positionV>
                <wp:extent cx="3293103" cy="312499"/>
                <wp:effectExtent l="61278" t="33972" r="83502" b="102553"/>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293103" cy="312499"/>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083E8F" w:rsidRPr="006843C2" w:rsidRDefault="00083E8F" w:rsidP="00083E8F">
                            <w:pPr>
                              <w:jc w:val="center"/>
                              <w:rPr>
                                <w:rFonts w:ascii="Arial" w:hAnsi="Arial" w:cs="Arial"/>
                                <w:b/>
                                <w:lang w:val="en-US"/>
                              </w:rPr>
                            </w:pPr>
                            <w:r w:rsidRPr="006843C2">
                              <w:rPr>
                                <w:rFonts w:ascii="Arial" w:hAnsi="Arial" w:cs="Arial"/>
                                <w:b/>
                                <w:lang w:val="en-US"/>
                              </w:rPr>
                              <w:t>AD quality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8" type="#_x0000_t202" style="position:absolute;left:0;text-align:left;margin-left:228.1pt;margin-top:107.6pt;width:259.3pt;height:24.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" fillcolor="#cdddac [1622]" strokecolor="#94b64e [3046]">
                <v:fill color2="#f0f4e6 [502]" rotate="t" angle="180" colors="0 #dafda7;22938f #e4fdc2;1 #f5ffe6" focus="100%" type="gradient"/>
                <v:shadow on="t" color="black" opacity="24903f" origin=",.5" offset="0,.55556mm"/>
                <v:textbox>
                  <w:txbxContent>
                    <w:p w:rsidR="00083E8F" w:rsidRPr="006843C2" w:rsidRDefault="00083E8F" w:rsidP="00083E8F">
                      <w:pPr>
                        <w:jc w:val="center"/>
                        <w:rPr>
                          <w:rFonts w:ascii="Arial" w:hAnsi="Arial" w:cs="Arial"/>
                          <w:b/>
                          <w:lang w:val="en-US"/>
                        </w:rPr>
                      </w:pPr>
                      <w:r w:rsidRPr="006843C2">
                        <w:rPr>
                          <w:rFonts w:ascii="Arial" w:hAnsi="Arial" w:cs="Arial"/>
                          <w:b/>
                          <w:lang w:val="en-US"/>
                        </w:rPr>
                        <w:t>AD quality evaluation</w:t>
                      </w:r>
                    </w:p>
                  </w:txbxContent>
                </v:textbox>
              </v:shape>
            </w:pict>
          </mc:Fallback>
        </mc:AlternateContent>
      </w:r>
      <w:r w:rsidRPr="00BD3DF3">
        <w:rPr>
          <w:b/>
          <w:noProof/>
          <w:lang w:val="en-GB" w:eastAsia="en-GB"/>
        </w:rPr>
        <w:drawing>
          <wp:inline distT="0" distB="0" distL="0" distR="0" wp14:anchorId="5664600E" wp14:editId="63C5EE0C">
            <wp:extent cx="4865298" cy="3907766"/>
            <wp:effectExtent l="0" t="0" r="0" b="0"/>
            <wp:docPr id="1" name="Diagram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83E8F" w:rsidRDefault="00083E8F" w:rsidP="00952A1B">
      <w:pPr>
        <w:pStyle w:val="RSU01Testo"/>
        <w:ind w:firstLine="0"/>
        <w:rPr>
          <w:b/>
          <w:lang w:val="en-US"/>
        </w:rPr>
      </w:pPr>
    </w:p>
    <w:p w:rsidR="00241F0A" w:rsidRDefault="00241F0A" w:rsidP="00952A1B">
      <w:pPr>
        <w:pStyle w:val="RSU01Testo"/>
        <w:ind w:firstLine="0"/>
        <w:rPr>
          <w:b/>
          <w:lang w:val="en-US"/>
        </w:rPr>
      </w:pPr>
    </w:p>
    <w:p w:rsidR="006E19E5" w:rsidRDefault="006E19E5" w:rsidP="00725320">
      <w:pPr>
        <w:pStyle w:val="RSU01Testo"/>
        <w:spacing w:line="360" w:lineRule="auto"/>
        <w:ind w:firstLine="0"/>
        <w:rPr>
          <w:sz w:val="24"/>
          <w:szCs w:val="24"/>
          <w:lang w:val="en-US"/>
        </w:rPr>
      </w:pPr>
    </w:p>
    <w:p w:rsidR="00E10D9F" w:rsidRDefault="00E10D9F" w:rsidP="000467FC">
      <w:pPr>
        <w:pStyle w:val="RSU01Testo"/>
        <w:spacing w:line="360" w:lineRule="auto"/>
        <w:rPr>
          <w:sz w:val="24"/>
          <w:szCs w:val="24"/>
          <w:lang w:val="en-US"/>
        </w:rPr>
      </w:pPr>
      <w:r w:rsidRPr="00DB036A">
        <w:rPr>
          <w:sz w:val="24"/>
          <w:szCs w:val="24"/>
          <w:lang w:val="en-US"/>
        </w:rPr>
        <w:t>Currently, the</w:t>
      </w:r>
      <w:r>
        <w:rPr>
          <w:sz w:val="24"/>
          <w:szCs w:val="24"/>
          <w:lang w:val="en-US"/>
        </w:rPr>
        <w:t>se</w:t>
      </w:r>
      <w:r w:rsidRPr="00DB036A">
        <w:rPr>
          <w:sz w:val="24"/>
          <w:szCs w:val="24"/>
          <w:lang w:val="en-US"/>
        </w:rPr>
        <w:t xml:space="preserve"> functions are in the implementation phase trying to automate the process as much as possible. </w:t>
      </w:r>
    </w:p>
    <w:p w:rsidR="00E10D9F" w:rsidRDefault="00E10D9F" w:rsidP="000467FC">
      <w:pPr>
        <w:pStyle w:val="RSU01Testo"/>
        <w:spacing w:line="360" w:lineRule="auto"/>
        <w:rPr>
          <w:sz w:val="24"/>
          <w:szCs w:val="24"/>
          <w:lang w:val="en-US"/>
        </w:rPr>
      </w:pPr>
      <w:r w:rsidRPr="00DB036A">
        <w:rPr>
          <w:sz w:val="24"/>
          <w:szCs w:val="24"/>
          <w:lang w:val="en-US"/>
        </w:rPr>
        <w:t xml:space="preserve">Regarding the performance of the Acquiring procedures, a strong coordination </w:t>
      </w:r>
      <w:r w:rsidRPr="00DB036A">
        <w:rPr>
          <w:sz w:val="24"/>
          <w:szCs w:val="24"/>
          <w:lang w:val="en-US"/>
        </w:rPr>
        <w:lastRenderedPageBreak/>
        <w:t>is required among internal statistics production processes and also with AD suppliers considering the changing from a system in which each process separately arranged for acquiring AD that it would use</w:t>
      </w:r>
      <w:r>
        <w:rPr>
          <w:sz w:val="24"/>
          <w:szCs w:val="24"/>
          <w:lang w:val="en-US"/>
        </w:rPr>
        <w:t xml:space="preserve">. </w:t>
      </w:r>
      <w:r w:rsidRPr="00DB036A">
        <w:rPr>
          <w:sz w:val="24"/>
          <w:szCs w:val="24"/>
          <w:lang w:val="en-US"/>
        </w:rPr>
        <w:t>The AD management process begins with the collection of AD requirements from the referents of Istat production processes</w:t>
      </w:r>
      <w:r>
        <w:rPr>
          <w:sz w:val="24"/>
          <w:szCs w:val="24"/>
          <w:lang w:val="en-US"/>
        </w:rPr>
        <w:t xml:space="preserve"> (A)</w:t>
      </w:r>
      <w:r w:rsidRPr="00DB036A">
        <w:rPr>
          <w:sz w:val="24"/>
          <w:szCs w:val="24"/>
          <w:lang w:val="en-US"/>
        </w:rPr>
        <w:t xml:space="preserve">. </w:t>
      </w:r>
      <w:r>
        <w:rPr>
          <w:sz w:val="24"/>
          <w:szCs w:val="24"/>
          <w:lang w:val="en-US"/>
        </w:rPr>
        <w:t>AD</w:t>
      </w:r>
      <w:r w:rsidRPr="00DB036A">
        <w:rPr>
          <w:sz w:val="24"/>
          <w:szCs w:val="24"/>
          <w:lang w:val="en-US"/>
        </w:rPr>
        <w:t xml:space="preserve"> requests are </w:t>
      </w:r>
      <w:r>
        <w:rPr>
          <w:sz w:val="24"/>
          <w:szCs w:val="24"/>
          <w:lang w:val="en-US"/>
        </w:rPr>
        <w:t xml:space="preserve">then </w:t>
      </w:r>
      <w:r w:rsidRPr="00DB036A">
        <w:rPr>
          <w:sz w:val="24"/>
          <w:szCs w:val="24"/>
          <w:lang w:val="en-US"/>
        </w:rPr>
        <w:t xml:space="preserve">formulated </w:t>
      </w:r>
      <w:r w:rsidRPr="00DB036A">
        <w:rPr>
          <w:rFonts w:ascii="Cambria Math" w:hAnsi="Cambria Math" w:cs="Cambria Math"/>
          <w:sz w:val="24"/>
          <w:szCs w:val="24"/>
          <w:lang w:val="en-US"/>
        </w:rPr>
        <w:t>​​</w:t>
      </w:r>
      <w:r w:rsidRPr="00DB036A">
        <w:rPr>
          <w:sz w:val="24"/>
          <w:szCs w:val="24"/>
          <w:lang w:val="en-US"/>
        </w:rPr>
        <w:t>for each supplier and for each AD so</w:t>
      </w:r>
      <w:r>
        <w:rPr>
          <w:sz w:val="24"/>
          <w:szCs w:val="24"/>
          <w:lang w:val="en-US"/>
        </w:rPr>
        <w:t>urce following a standard form</w:t>
      </w:r>
      <w:r w:rsidRPr="000201D4">
        <w:rPr>
          <w:sz w:val="24"/>
          <w:szCs w:val="24"/>
          <w:lang w:val="en-US"/>
        </w:rPr>
        <w:t>.</w:t>
      </w:r>
      <w:r>
        <w:rPr>
          <w:sz w:val="24"/>
          <w:szCs w:val="24"/>
          <w:lang w:val="en-US"/>
        </w:rPr>
        <w:t xml:space="preserve"> The AD acquisition, s</w:t>
      </w:r>
      <w:r w:rsidRPr="00DB036A">
        <w:rPr>
          <w:sz w:val="24"/>
          <w:szCs w:val="24"/>
          <w:lang w:val="en-US"/>
        </w:rPr>
        <w:t xml:space="preserve">toring </w:t>
      </w:r>
      <w:r>
        <w:rPr>
          <w:sz w:val="24"/>
          <w:szCs w:val="24"/>
          <w:lang w:val="en-US"/>
        </w:rPr>
        <w:t xml:space="preserve">and </w:t>
      </w:r>
      <w:r w:rsidRPr="00DB036A">
        <w:rPr>
          <w:sz w:val="24"/>
          <w:szCs w:val="24"/>
          <w:lang w:val="en-US"/>
        </w:rPr>
        <w:t xml:space="preserve">integrating functions </w:t>
      </w:r>
      <w:r>
        <w:rPr>
          <w:sz w:val="24"/>
          <w:szCs w:val="24"/>
          <w:lang w:val="en-US"/>
        </w:rPr>
        <w:t xml:space="preserve">up to </w:t>
      </w:r>
      <w:r w:rsidRPr="00DB036A">
        <w:rPr>
          <w:sz w:val="24"/>
          <w:szCs w:val="24"/>
          <w:lang w:val="en-US"/>
        </w:rPr>
        <w:t>the internal dissemination function</w:t>
      </w:r>
      <w:r>
        <w:rPr>
          <w:sz w:val="24"/>
          <w:szCs w:val="24"/>
          <w:lang w:val="en-US"/>
        </w:rPr>
        <w:t xml:space="preserve"> (C-H)</w:t>
      </w:r>
      <w:r w:rsidRPr="00DB036A">
        <w:rPr>
          <w:sz w:val="24"/>
          <w:szCs w:val="24"/>
          <w:lang w:val="en-US"/>
        </w:rPr>
        <w:t xml:space="preserve"> are performed in the new system SIM (Integrated System of Microdata), the core of </w:t>
      </w:r>
      <w:smartTag w:uri="urn:schemas-microsoft-com:office:smarttags" w:element="place">
        <w:smartTag w:uri="urn:schemas-microsoft-com:office:smarttags" w:element="City">
          <w:r w:rsidRPr="00DB036A">
            <w:rPr>
              <w:sz w:val="24"/>
              <w:szCs w:val="24"/>
              <w:lang w:val="en-US"/>
            </w:rPr>
            <w:t>ADA</w:t>
          </w:r>
        </w:smartTag>
      </w:smartTag>
      <w:r w:rsidRPr="00DB036A">
        <w:rPr>
          <w:sz w:val="24"/>
          <w:szCs w:val="24"/>
          <w:lang w:val="en-US"/>
        </w:rPr>
        <w:t xml:space="preserve"> described in the next section. </w:t>
      </w:r>
      <w:r>
        <w:rPr>
          <w:sz w:val="24"/>
          <w:szCs w:val="24"/>
          <w:lang w:val="en-US"/>
        </w:rPr>
        <w:t xml:space="preserve"> </w:t>
      </w:r>
      <w:r w:rsidRPr="00DB036A">
        <w:rPr>
          <w:sz w:val="24"/>
          <w:szCs w:val="24"/>
          <w:lang w:val="en-US"/>
        </w:rPr>
        <w:t xml:space="preserve">In addition to providing AD to all internal users, </w:t>
      </w:r>
      <w:smartTag w:uri="urn:schemas-microsoft-com:office:smarttags" w:element="City">
        <w:smartTag w:uri="urn:schemas-microsoft-com:office:smarttags" w:element="place">
          <w:r w:rsidRPr="00DB036A">
            <w:rPr>
              <w:sz w:val="24"/>
              <w:szCs w:val="24"/>
              <w:lang w:val="en-US"/>
            </w:rPr>
            <w:t>ADA</w:t>
          </w:r>
        </w:smartTag>
      </w:smartTag>
      <w:r w:rsidRPr="00DB036A">
        <w:rPr>
          <w:sz w:val="24"/>
          <w:szCs w:val="24"/>
          <w:lang w:val="en-US"/>
        </w:rPr>
        <w:t xml:space="preserve"> is also involved in evaluating and documenting AD quality as input for statistical processes</w:t>
      </w:r>
      <w:r w:rsidRPr="00DB036A">
        <w:rPr>
          <w:rStyle w:val="Rimandonotaapidipagina"/>
          <w:sz w:val="24"/>
          <w:szCs w:val="24"/>
          <w:lang w:val="en-US"/>
        </w:rPr>
        <w:footnoteReference w:id="3"/>
      </w:r>
      <w:r>
        <w:rPr>
          <w:sz w:val="24"/>
          <w:szCs w:val="24"/>
          <w:lang w:val="en-US"/>
        </w:rPr>
        <w:t xml:space="preserve"> (I)</w:t>
      </w:r>
      <w:r w:rsidRPr="00DB036A">
        <w:rPr>
          <w:sz w:val="24"/>
          <w:szCs w:val="24"/>
          <w:lang w:val="en-US"/>
        </w:rPr>
        <w:t xml:space="preserve">. </w:t>
      </w:r>
    </w:p>
    <w:p w:rsidR="00E10D9F" w:rsidRPr="00DB036A" w:rsidRDefault="00E10D9F" w:rsidP="000467FC">
      <w:pPr>
        <w:pStyle w:val="RSU01Testo"/>
        <w:spacing w:line="360" w:lineRule="auto"/>
        <w:rPr>
          <w:sz w:val="24"/>
          <w:szCs w:val="24"/>
          <w:lang w:val="en-US"/>
        </w:rPr>
      </w:pPr>
      <w:r w:rsidRPr="00DB036A">
        <w:rPr>
          <w:sz w:val="24"/>
          <w:szCs w:val="24"/>
          <w:lang w:val="en-US"/>
        </w:rPr>
        <w:t>The centralization of the AD quality evaluation is an advantage for the efficiency of the system but also a guarantee for the quality of processes and products. In addition, a standardized procedure and coordinated approach at the central level allows activating those necessary feedbacks to improve AD quality, in collaboration with AD producers</w:t>
      </w:r>
      <w:r>
        <w:rPr>
          <w:sz w:val="24"/>
          <w:szCs w:val="24"/>
          <w:lang w:val="en-US"/>
        </w:rPr>
        <w:t xml:space="preserve">. AD quality issues are reported in section 3. </w:t>
      </w:r>
      <w:r w:rsidRPr="00DB036A">
        <w:rPr>
          <w:sz w:val="24"/>
          <w:szCs w:val="24"/>
          <w:lang w:val="en-US"/>
        </w:rPr>
        <w:t>The realignment of this process to the Generic Statistical Business Process Model (GSBPM</w:t>
      </w:r>
      <w:r w:rsidRPr="0016014C">
        <w:rPr>
          <w:sz w:val="24"/>
          <w:szCs w:val="24"/>
          <w:lang w:val="en-US"/>
        </w:rPr>
        <w:t xml:space="preserve">) [1] may help to harmonize the existing infrastructure and to better clarify the </w:t>
      </w:r>
      <w:smartTag w:uri="urn:schemas-microsoft-com:office:smarttags" w:element="place">
        <w:smartTag w:uri="urn:schemas-microsoft-com:office:smarttags" w:element="City">
          <w:r w:rsidRPr="0016014C">
            <w:rPr>
              <w:sz w:val="24"/>
              <w:szCs w:val="24"/>
              <w:lang w:val="en-US"/>
            </w:rPr>
            <w:t>ADA</w:t>
          </w:r>
        </w:smartTag>
      </w:smartTag>
      <w:r w:rsidRPr="0016014C">
        <w:rPr>
          <w:sz w:val="24"/>
          <w:szCs w:val="24"/>
          <w:lang w:val="en-US"/>
        </w:rPr>
        <w:t xml:space="preserve"> functions. To give a general idea, AD Acquisition procedures, compared to the eight phases of Level 1 and corresponding sub-processes, may be classified in the Phase 3. Build, sub-process 3.1 Build collection instrument and in Phase 4. Collect: 4.3 Run collection and 4.4 Finalize collection; while the SIM steps correspond to the 5. Process Phase: 5.1 Integrate data, 5.2 Classify and code. The </w:t>
      </w:r>
      <w:r w:rsidR="00007BCC">
        <w:rPr>
          <w:sz w:val="24"/>
          <w:szCs w:val="24"/>
          <w:lang w:val="en-US"/>
        </w:rPr>
        <w:t>ADA d</w:t>
      </w:r>
      <w:r w:rsidRPr="0016014C">
        <w:rPr>
          <w:sz w:val="24"/>
          <w:szCs w:val="24"/>
          <w:lang w:val="en-US"/>
        </w:rPr>
        <w:t xml:space="preserve">issemination step is addressed to internal AD users and not to </w:t>
      </w:r>
      <w:r w:rsidRPr="0016014C">
        <w:rPr>
          <w:sz w:val="24"/>
          <w:szCs w:val="24"/>
          <w:lang w:val="en-US"/>
        </w:rPr>
        <w:lastRenderedPageBreak/>
        <w:t>customers, than it is not classifiable in Phase 7. Disseminate. About the AD quality evaluation there is a close connection with the 8. Evaluation Phase as it is necessary to evaluate each sub-process</w:t>
      </w:r>
      <w:r>
        <w:rPr>
          <w:sz w:val="24"/>
          <w:szCs w:val="24"/>
          <w:lang w:val="en-US"/>
        </w:rPr>
        <w:t>;</w:t>
      </w:r>
      <w:r w:rsidRPr="0016014C">
        <w:rPr>
          <w:sz w:val="24"/>
          <w:szCs w:val="24"/>
          <w:lang w:val="en-US"/>
        </w:rPr>
        <w:t xml:space="preserve"> in the producer statistics perspective</w:t>
      </w:r>
      <w:r w:rsidRPr="00DB036A">
        <w:rPr>
          <w:sz w:val="24"/>
          <w:szCs w:val="24"/>
          <w:lang w:val="en-US"/>
        </w:rPr>
        <w:t xml:space="preserve"> it is also important </w:t>
      </w:r>
      <w:r>
        <w:rPr>
          <w:sz w:val="24"/>
          <w:szCs w:val="24"/>
          <w:lang w:val="en-US"/>
        </w:rPr>
        <w:t xml:space="preserve">for </w:t>
      </w:r>
      <w:r w:rsidRPr="00DB036A">
        <w:rPr>
          <w:sz w:val="24"/>
          <w:szCs w:val="24"/>
          <w:lang w:val="en-US"/>
        </w:rPr>
        <w:t xml:space="preserve">the input </w:t>
      </w:r>
      <w:r>
        <w:rPr>
          <w:sz w:val="24"/>
          <w:szCs w:val="24"/>
          <w:lang w:val="en-US"/>
        </w:rPr>
        <w:t>quality management.</w:t>
      </w:r>
      <w:r w:rsidR="00007BCC">
        <w:rPr>
          <w:sz w:val="24"/>
          <w:szCs w:val="24"/>
          <w:lang w:val="en-US"/>
        </w:rPr>
        <w:t xml:space="preserve"> </w:t>
      </w:r>
      <w:r w:rsidR="00007BCC" w:rsidRPr="0016014C">
        <w:rPr>
          <w:sz w:val="24"/>
          <w:szCs w:val="24"/>
          <w:lang w:val="en-US"/>
        </w:rPr>
        <w:t xml:space="preserve">It should also be noted that </w:t>
      </w:r>
      <w:smartTag w:uri="urn:schemas-microsoft-com:office:smarttags" w:element="place">
        <w:smartTag w:uri="urn:schemas-microsoft-com:office:smarttags" w:element="City">
          <w:r w:rsidR="00007BCC" w:rsidRPr="0016014C">
            <w:rPr>
              <w:sz w:val="24"/>
              <w:szCs w:val="24"/>
              <w:lang w:val="en-US"/>
            </w:rPr>
            <w:t>ADA</w:t>
          </w:r>
        </w:smartTag>
      </w:smartTag>
      <w:r w:rsidR="00007BCC" w:rsidRPr="0016014C">
        <w:rPr>
          <w:sz w:val="24"/>
          <w:szCs w:val="24"/>
          <w:lang w:val="en-US"/>
        </w:rPr>
        <w:t xml:space="preserve"> functions also interact with: Phase 1. Specific Needs Phase, sub-process 1.1 Identify </w:t>
      </w:r>
      <w:r w:rsidR="00007BCC">
        <w:rPr>
          <w:sz w:val="24"/>
          <w:szCs w:val="24"/>
          <w:lang w:val="en-US"/>
        </w:rPr>
        <w:t>data</w:t>
      </w:r>
      <w:r w:rsidR="00007BCC" w:rsidRPr="0016014C">
        <w:rPr>
          <w:sz w:val="24"/>
          <w:szCs w:val="24"/>
          <w:lang w:val="en-US"/>
        </w:rPr>
        <w:t xml:space="preserve"> needs</w:t>
      </w:r>
      <w:r w:rsidR="00007BCC">
        <w:rPr>
          <w:sz w:val="24"/>
          <w:szCs w:val="24"/>
          <w:lang w:val="en-US"/>
        </w:rPr>
        <w:t xml:space="preserve">, </w:t>
      </w:r>
      <w:r w:rsidR="00007BCC">
        <w:rPr>
          <w:sz w:val="24"/>
          <w:szCs w:val="24"/>
          <w:lang w:val="en-US"/>
        </w:rPr>
        <w:t xml:space="preserve">considering the potential of </w:t>
      </w:r>
      <w:r w:rsidR="0003281E">
        <w:rPr>
          <w:sz w:val="24"/>
          <w:szCs w:val="24"/>
          <w:lang w:val="en-US"/>
        </w:rPr>
        <w:t xml:space="preserve">integrated </w:t>
      </w:r>
      <w:r w:rsidR="00007BCC">
        <w:rPr>
          <w:sz w:val="24"/>
          <w:szCs w:val="24"/>
          <w:lang w:val="en-US"/>
        </w:rPr>
        <w:t>AD</w:t>
      </w:r>
      <w:r w:rsidR="00007BCC">
        <w:rPr>
          <w:sz w:val="24"/>
          <w:szCs w:val="24"/>
          <w:lang w:val="en-US"/>
        </w:rPr>
        <w:t xml:space="preserve"> with respect to survey data</w:t>
      </w:r>
      <w:r w:rsidR="00007BCC" w:rsidRPr="0016014C">
        <w:rPr>
          <w:sz w:val="24"/>
          <w:szCs w:val="24"/>
          <w:lang w:val="en-US"/>
        </w:rPr>
        <w:t>; 1.5 Check data availability</w:t>
      </w:r>
      <w:r w:rsidR="0003281E">
        <w:rPr>
          <w:sz w:val="24"/>
          <w:szCs w:val="24"/>
          <w:lang w:val="en-US"/>
        </w:rPr>
        <w:t>,</w:t>
      </w:r>
      <w:r w:rsidR="00007BCC" w:rsidRPr="0016014C">
        <w:rPr>
          <w:sz w:val="24"/>
          <w:szCs w:val="24"/>
          <w:lang w:val="en-US"/>
        </w:rPr>
        <w:t xml:space="preserve"> </w:t>
      </w:r>
      <w:r w:rsidR="0003281E">
        <w:rPr>
          <w:sz w:val="24"/>
          <w:szCs w:val="24"/>
          <w:lang w:val="en-US"/>
        </w:rPr>
        <w:t xml:space="preserve">namely </w:t>
      </w:r>
      <w:r w:rsidR="00007BCC" w:rsidRPr="0016014C">
        <w:rPr>
          <w:sz w:val="24"/>
          <w:szCs w:val="24"/>
          <w:lang w:val="en-US"/>
        </w:rPr>
        <w:t>search</w:t>
      </w:r>
      <w:r w:rsidR="0003281E">
        <w:rPr>
          <w:sz w:val="24"/>
          <w:szCs w:val="24"/>
          <w:lang w:val="en-US"/>
        </w:rPr>
        <w:t>ing</w:t>
      </w:r>
      <w:r w:rsidR="00007BCC" w:rsidRPr="0016014C">
        <w:rPr>
          <w:sz w:val="24"/>
          <w:szCs w:val="24"/>
          <w:lang w:val="en-US"/>
        </w:rPr>
        <w:t xml:space="preserve"> for </w:t>
      </w:r>
      <w:r w:rsidR="0003281E">
        <w:rPr>
          <w:sz w:val="24"/>
          <w:szCs w:val="24"/>
          <w:lang w:val="en-US"/>
        </w:rPr>
        <w:t xml:space="preserve">currently available </w:t>
      </w:r>
      <w:r w:rsidR="0003281E" w:rsidRPr="0016014C">
        <w:rPr>
          <w:sz w:val="24"/>
          <w:szCs w:val="24"/>
          <w:lang w:val="en-US"/>
        </w:rPr>
        <w:t>AD</w:t>
      </w:r>
      <w:r w:rsidR="0003281E">
        <w:rPr>
          <w:sz w:val="24"/>
          <w:szCs w:val="24"/>
          <w:lang w:val="en-US"/>
        </w:rPr>
        <w:t xml:space="preserve"> </w:t>
      </w:r>
      <w:r w:rsidR="0003281E">
        <w:rPr>
          <w:sz w:val="24"/>
          <w:szCs w:val="24"/>
          <w:lang w:val="en-US"/>
        </w:rPr>
        <w:t xml:space="preserve">or, in case they not already available, </w:t>
      </w:r>
      <w:r w:rsidR="00014827">
        <w:rPr>
          <w:sz w:val="24"/>
          <w:szCs w:val="24"/>
          <w:lang w:val="en-US"/>
        </w:rPr>
        <w:t xml:space="preserve">AD </w:t>
      </w:r>
      <w:r w:rsidR="0003281E">
        <w:rPr>
          <w:sz w:val="24"/>
          <w:szCs w:val="24"/>
          <w:lang w:val="en-US"/>
        </w:rPr>
        <w:t xml:space="preserve">for which a statistical </w:t>
      </w:r>
      <w:r w:rsidR="00014827">
        <w:rPr>
          <w:sz w:val="24"/>
          <w:szCs w:val="24"/>
          <w:lang w:val="en-US"/>
        </w:rPr>
        <w:t xml:space="preserve">availability and </w:t>
      </w:r>
      <w:r w:rsidR="0003281E">
        <w:rPr>
          <w:sz w:val="24"/>
          <w:szCs w:val="24"/>
          <w:lang w:val="en-US"/>
        </w:rPr>
        <w:t xml:space="preserve">usability procedure may be started. </w:t>
      </w:r>
    </w:p>
    <w:p w:rsidR="00E10D9F" w:rsidRPr="00A43475" w:rsidRDefault="00E10D9F" w:rsidP="009C6EEF">
      <w:pPr>
        <w:pStyle w:val="RSU05Titololiv1"/>
        <w:numPr>
          <w:ilvl w:val="0"/>
          <w:numId w:val="20"/>
        </w:numPr>
        <w:spacing w:line="320" w:lineRule="exact"/>
        <w:ind w:left="284" w:hanging="284"/>
        <w:rPr>
          <w:rFonts w:ascii="Times New Roman" w:hAnsi="Times New Roman"/>
          <w:sz w:val="24"/>
          <w:lang w:val="en-GB"/>
        </w:rPr>
      </w:pPr>
      <w:r w:rsidRPr="00A43475">
        <w:rPr>
          <w:rFonts w:ascii="Times New Roman" w:hAnsi="Times New Roman"/>
          <w:sz w:val="24"/>
          <w:lang w:val="en-GB"/>
        </w:rPr>
        <w:t>Integrated System of Microdata - SIM</w:t>
      </w:r>
    </w:p>
    <w:p w:rsidR="00E10D9F" w:rsidRDefault="00E10D9F" w:rsidP="000467FC">
      <w:pPr>
        <w:pStyle w:val="RSU01Testo"/>
        <w:spacing w:line="360" w:lineRule="auto"/>
        <w:rPr>
          <w:sz w:val="24"/>
          <w:szCs w:val="24"/>
          <w:lang w:val="en-US"/>
        </w:rPr>
      </w:pPr>
      <w:r w:rsidRPr="00F76B02">
        <w:rPr>
          <w:sz w:val="24"/>
          <w:szCs w:val="24"/>
          <w:lang w:val="en-US"/>
        </w:rPr>
        <w:t xml:space="preserve">SIM (Sistema </w:t>
      </w:r>
      <w:proofErr w:type="spellStart"/>
      <w:r w:rsidRPr="00F76B02">
        <w:rPr>
          <w:sz w:val="24"/>
          <w:szCs w:val="24"/>
          <w:lang w:val="en-US"/>
        </w:rPr>
        <w:t>Integrato</w:t>
      </w:r>
      <w:proofErr w:type="spellEnd"/>
      <w:r w:rsidRPr="00F76B02">
        <w:rPr>
          <w:sz w:val="24"/>
          <w:szCs w:val="24"/>
          <w:lang w:val="en-US"/>
        </w:rPr>
        <w:t xml:space="preserve"> di </w:t>
      </w:r>
      <w:proofErr w:type="spellStart"/>
      <w:r w:rsidRPr="00F76B02">
        <w:rPr>
          <w:sz w:val="24"/>
          <w:szCs w:val="24"/>
          <w:lang w:val="en-US"/>
        </w:rPr>
        <w:t>Microdati</w:t>
      </w:r>
      <w:proofErr w:type="spellEnd"/>
      <w:r>
        <w:rPr>
          <w:sz w:val="24"/>
          <w:szCs w:val="24"/>
          <w:lang w:val="en-US"/>
        </w:rPr>
        <w:t xml:space="preserve"> in </w:t>
      </w:r>
      <w:proofErr w:type="spellStart"/>
      <w:r>
        <w:rPr>
          <w:sz w:val="24"/>
          <w:szCs w:val="24"/>
          <w:lang w:val="en-US"/>
        </w:rPr>
        <w:t>italian</w:t>
      </w:r>
      <w:proofErr w:type="spellEnd"/>
      <w:r w:rsidRPr="00F76B02">
        <w:rPr>
          <w:sz w:val="24"/>
          <w:szCs w:val="24"/>
          <w:lang w:val="en-US"/>
        </w:rPr>
        <w:t xml:space="preserve">) is the Istat Repository </w:t>
      </w:r>
      <w:r>
        <w:rPr>
          <w:sz w:val="24"/>
          <w:szCs w:val="24"/>
          <w:lang w:val="en-US"/>
        </w:rPr>
        <w:t>of i</w:t>
      </w:r>
      <w:r w:rsidRPr="00F76B02">
        <w:rPr>
          <w:sz w:val="24"/>
          <w:szCs w:val="24"/>
          <w:lang w:val="en-US"/>
        </w:rPr>
        <w:t xml:space="preserve">ntegrated </w:t>
      </w:r>
      <w:r>
        <w:rPr>
          <w:sz w:val="24"/>
          <w:szCs w:val="24"/>
          <w:lang w:val="en-US"/>
        </w:rPr>
        <w:t>administrative m</w:t>
      </w:r>
      <w:r w:rsidRPr="00F76B02">
        <w:rPr>
          <w:sz w:val="24"/>
          <w:szCs w:val="24"/>
          <w:lang w:val="en-US"/>
        </w:rPr>
        <w:t>icrodata built with the aim of supporting the statistical production processes both for social and economic statistics. Integration means</w:t>
      </w:r>
      <w:r>
        <w:rPr>
          <w:sz w:val="24"/>
          <w:szCs w:val="24"/>
          <w:lang w:val="en-US"/>
        </w:rPr>
        <w:t>: (</w:t>
      </w:r>
      <w:proofErr w:type="spellStart"/>
      <w:r>
        <w:rPr>
          <w:sz w:val="24"/>
          <w:szCs w:val="24"/>
          <w:lang w:val="en-US"/>
        </w:rPr>
        <w:t>i</w:t>
      </w:r>
      <w:proofErr w:type="spellEnd"/>
      <w:r>
        <w:rPr>
          <w:sz w:val="24"/>
          <w:szCs w:val="24"/>
          <w:lang w:val="en-US"/>
        </w:rPr>
        <w:t xml:space="preserve">) </w:t>
      </w:r>
      <w:r w:rsidRPr="00F76B02">
        <w:rPr>
          <w:sz w:val="24"/>
          <w:szCs w:val="24"/>
          <w:lang w:val="en-US"/>
        </w:rPr>
        <w:t xml:space="preserve">identifying each object in </w:t>
      </w:r>
      <w:r>
        <w:rPr>
          <w:sz w:val="24"/>
          <w:szCs w:val="24"/>
          <w:lang w:val="en-US"/>
        </w:rPr>
        <w:t>the Administrative Data Set</w:t>
      </w:r>
      <w:r>
        <w:rPr>
          <w:rStyle w:val="Rimandonotaapidipagina"/>
          <w:sz w:val="24"/>
          <w:szCs w:val="24"/>
          <w:lang w:val="en-US"/>
        </w:rPr>
        <w:footnoteReference w:id="4"/>
      </w:r>
      <w:r>
        <w:rPr>
          <w:sz w:val="24"/>
          <w:szCs w:val="24"/>
          <w:lang w:val="en-US"/>
        </w:rPr>
        <w:t xml:space="preserve"> (ADS)</w:t>
      </w:r>
      <w:r w:rsidRPr="00F76B02" w:rsidDel="00257C11">
        <w:rPr>
          <w:sz w:val="24"/>
          <w:szCs w:val="24"/>
          <w:lang w:val="en-US"/>
        </w:rPr>
        <w:t xml:space="preserve"> </w:t>
      </w:r>
      <w:r w:rsidRPr="00F76B02">
        <w:rPr>
          <w:sz w:val="24"/>
          <w:szCs w:val="24"/>
          <w:lang w:val="en-US"/>
        </w:rPr>
        <w:t>with a unique and stable (over time) ID number;</w:t>
      </w:r>
      <w:r>
        <w:rPr>
          <w:sz w:val="24"/>
          <w:szCs w:val="24"/>
          <w:lang w:val="en-US"/>
        </w:rPr>
        <w:t xml:space="preserve"> (ii) </w:t>
      </w:r>
      <w:r w:rsidRPr="00F76B02">
        <w:rPr>
          <w:sz w:val="24"/>
          <w:szCs w:val="24"/>
          <w:lang w:val="en-US"/>
        </w:rPr>
        <w:t xml:space="preserve">to define, for each object, the logical and physical relationships among </w:t>
      </w:r>
      <w:r>
        <w:rPr>
          <w:sz w:val="24"/>
          <w:szCs w:val="24"/>
          <w:lang w:val="en-US"/>
        </w:rPr>
        <w:t xml:space="preserve">AD coming from </w:t>
      </w:r>
      <w:r w:rsidRPr="00F76B02">
        <w:rPr>
          <w:sz w:val="24"/>
          <w:szCs w:val="24"/>
          <w:lang w:val="en-US"/>
        </w:rPr>
        <w:t>different sources.</w:t>
      </w:r>
      <w:r>
        <w:rPr>
          <w:sz w:val="24"/>
          <w:szCs w:val="24"/>
          <w:lang w:val="en-US"/>
        </w:rPr>
        <w:t xml:space="preserve"> </w:t>
      </w:r>
      <w:r w:rsidRPr="0079091C">
        <w:rPr>
          <w:sz w:val="24"/>
          <w:szCs w:val="24"/>
          <w:lang w:val="en-US"/>
        </w:rPr>
        <w:t xml:space="preserve">According to the development of a unified view of </w:t>
      </w:r>
      <w:r>
        <w:rPr>
          <w:sz w:val="24"/>
          <w:szCs w:val="24"/>
          <w:lang w:val="en-US"/>
        </w:rPr>
        <w:t xml:space="preserve">administrative </w:t>
      </w:r>
      <w:r w:rsidRPr="0079091C">
        <w:rPr>
          <w:sz w:val="24"/>
          <w:szCs w:val="24"/>
          <w:lang w:val="en-US"/>
        </w:rPr>
        <w:t>microdata</w:t>
      </w:r>
      <w:r>
        <w:rPr>
          <w:sz w:val="24"/>
          <w:szCs w:val="24"/>
          <w:lang w:val="en-US"/>
        </w:rPr>
        <w:t>,</w:t>
      </w:r>
      <w:r w:rsidRPr="0079091C">
        <w:rPr>
          <w:sz w:val="24"/>
          <w:szCs w:val="24"/>
          <w:lang w:val="en-US"/>
        </w:rPr>
        <w:t xml:space="preserve"> SIM supplies </w:t>
      </w:r>
      <w:r>
        <w:rPr>
          <w:sz w:val="24"/>
          <w:szCs w:val="24"/>
          <w:lang w:val="en-US"/>
        </w:rPr>
        <w:t xml:space="preserve">also metadata </w:t>
      </w:r>
      <w:r w:rsidRPr="0079091C">
        <w:rPr>
          <w:sz w:val="24"/>
          <w:szCs w:val="24"/>
          <w:lang w:val="en-US"/>
        </w:rPr>
        <w:t xml:space="preserve">describing data </w:t>
      </w:r>
      <w:r>
        <w:rPr>
          <w:sz w:val="24"/>
          <w:szCs w:val="24"/>
          <w:lang w:val="en-US"/>
        </w:rPr>
        <w:t xml:space="preserve">and </w:t>
      </w:r>
      <w:r w:rsidRPr="0079091C">
        <w:rPr>
          <w:sz w:val="24"/>
          <w:szCs w:val="24"/>
          <w:lang w:val="en-US"/>
        </w:rPr>
        <w:t xml:space="preserve">processes. </w:t>
      </w:r>
    </w:p>
    <w:p w:rsidR="00E10D9F" w:rsidRPr="00F76B02" w:rsidRDefault="00E10D9F" w:rsidP="000467FC">
      <w:pPr>
        <w:pStyle w:val="RSU01Testo"/>
        <w:numPr>
          <w:ins w:id="0" w:author="UTENTE" w:date="2014-05-20T16:30:00Z"/>
        </w:numPr>
        <w:spacing w:line="360" w:lineRule="auto"/>
        <w:rPr>
          <w:sz w:val="24"/>
          <w:szCs w:val="24"/>
          <w:lang w:val="en-US"/>
        </w:rPr>
      </w:pPr>
      <w:r w:rsidRPr="0079091C">
        <w:rPr>
          <w:sz w:val="24"/>
          <w:szCs w:val="24"/>
          <w:lang w:val="en-US"/>
        </w:rPr>
        <w:t>It</w:t>
      </w:r>
      <w:r>
        <w:rPr>
          <w:sz w:val="24"/>
          <w:szCs w:val="24"/>
          <w:lang w:val="en-US"/>
        </w:rPr>
        <w:t xml:space="preserve"> </w:t>
      </w:r>
      <w:r w:rsidRPr="00F76B02">
        <w:rPr>
          <w:sz w:val="24"/>
          <w:szCs w:val="24"/>
          <w:lang w:val="en-US"/>
        </w:rPr>
        <w:t>includes social and economic data for:</w:t>
      </w:r>
    </w:p>
    <w:p w:rsidR="00E10D9F" w:rsidRPr="00F76B02" w:rsidRDefault="00E10D9F" w:rsidP="000467FC">
      <w:pPr>
        <w:pStyle w:val="RSU14elencopuntatosecondolivello"/>
        <w:tabs>
          <w:tab w:val="clear" w:pos="737"/>
        </w:tabs>
        <w:spacing w:line="360" w:lineRule="auto"/>
        <w:ind w:left="851" w:hanging="357"/>
        <w:jc w:val="both"/>
        <w:rPr>
          <w:sz w:val="24"/>
          <w:lang w:val="en-US"/>
        </w:rPr>
      </w:pPr>
      <w:r w:rsidRPr="00F76B02">
        <w:rPr>
          <w:sz w:val="24"/>
          <w:lang w:val="en-US"/>
        </w:rPr>
        <w:t xml:space="preserve">individuals and </w:t>
      </w:r>
      <w:r w:rsidRPr="00FA43FC">
        <w:rPr>
          <w:sz w:val="24"/>
          <w:lang w:val="en-US"/>
        </w:rPr>
        <w:t>household</w:t>
      </w:r>
      <w:r w:rsidRPr="00F76B02">
        <w:rPr>
          <w:sz w:val="24"/>
          <w:lang w:val="en-US"/>
        </w:rPr>
        <w:t xml:space="preserve"> characteristics; for example, demographic aspects, status in employment, educational level; </w:t>
      </w:r>
    </w:p>
    <w:p w:rsidR="00E10D9F" w:rsidRPr="00F76B02" w:rsidRDefault="00E10D9F" w:rsidP="000467FC">
      <w:pPr>
        <w:pStyle w:val="RSU14elencopuntatosecondolivello"/>
        <w:tabs>
          <w:tab w:val="clear" w:pos="737"/>
        </w:tabs>
        <w:spacing w:line="360" w:lineRule="auto"/>
        <w:ind w:left="851" w:hanging="357"/>
        <w:jc w:val="both"/>
        <w:rPr>
          <w:sz w:val="24"/>
          <w:lang w:val="en-US"/>
        </w:rPr>
      </w:pPr>
      <w:r w:rsidRPr="00F76B02">
        <w:rPr>
          <w:sz w:val="24"/>
          <w:lang w:val="en-US"/>
        </w:rPr>
        <w:t xml:space="preserve">places, for example, in terms of residence, work or school; </w:t>
      </w:r>
    </w:p>
    <w:p w:rsidR="00E10D9F" w:rsidRPr="00F85E92" w:rsidRDefault="00E10D9F" w:rsidP="000467FC">
      <w:pPr>
        <w:pStyle w:val="RSU14elencopuntatosecondolivello"/>
        <w:tabs>
          <w:tab w:val="clear" w:pos="737"/>
        </w:tabs>
        <w:spacing w:line="360" w:lineRule="auto"/>
        <w:ind w:left="851" w:hanging="357"/>
        <w:jc w:val="both"/>
        <w:rPr>
          <w:sz w:val="24"/>
          <w:lang w:val="en-US"/>
        </w:rPr>
      </w:pPr>
      <w:r w:rsidRPr="00F85E92">
        <w:rPr>
          <w:sz w:val="24"/>
          <w:lang w:val="en-US"/>
        </w:rPr>
        <w:t xml:space="preserve">the typology of the unit where people perform their activity/spend their time: houses, schools, places of work; </w:t>
      </w:r>
    </w:p>
    <w:p w:rsidR="00E10D9F" w:rsidRPr="00F76B02" w:rsidRDefault="00E10D9F" w:rsidP="000467FC">
      <w:pPr>
        <w:pStyle w:val="RSU14elencopuntatosecondolivello"/>
        <w:tabs>
          <w:tab w:val="clear" w:pos="737"/>
        </w:tabs>
        <w:spacing w:line="360" w:lineRule="auto"/>
        <w:ind w:left="851" w:hanging="357"/>
        <w:jc w:val="both"/>
        <w:rPr>
          <w:sz w:val="24"/>
          <w:lang w:val="en-US"/>
        </w:rPr>
      </w:pPr>
      <w:r>
        <w:rPr>
          <w:sz w:val="24"/>
          <w:lang w:val="en-US"/>
        </w:rPr>
        <w:lastRenderedPageBreak/>
        <w:t xml:space="preserve">the </w:t>
      </w:r>
      <w:r w:rsidRPr="00F76B02">
        <w:rPr>
          <w:sz w:val="24"/>
          <w:lang w:val="en-US"/>
        </w:rPr>
        <w:t>typology of the relationships among individuals, units and places.</w:t>
      </w:r>
    </w:p>
    <w:p w:rsidR="00E10D9F" w:rsidRPr="00F76B02" w:rsidRDefault="00E10D9F" w:rsidP="009C6EEF">
      <w:pPr>
        <w:pStyle w:val="RSU06Titololiv11"/>
        <w:spacing w:line="320" w:lineRule="exact"/>
        <w:rPr>
          <w:rFonts w:ascii="Times New Roman" w:hAnsi="Times New Roman"/>
          <w:i/>
          <w:sz w:val="24"/>
          <w:lang w:val="en-US"/>
        </w:rPr>
      </w:pPr>
      <w:r w:rsidRPr="00F76B02">
        <w:rPr>
          <w:rFonts w:ascii="Times New Roman" w:hAnsi="Times New Roman"/>
          <w:i/>
          <w:sz w:val="24"/>
          <w:lang w:val="en-US"/>
        </w:rPr>
        <w:t>2.1 The process</w:t>
      </w:r>
    </w:p>
    <w:p w:rsidR="00E10D9F" w:rsidRPr="00F76B02" w:rsidRDefault="00E10D9F" w:rsidP="000467FC">
      <w:pPr>
        <w:pStyle w:val="RSU01Testo"/>
        <w:spacing w:line="360" w:lineRule="auto"/>
        <w:rPr>
          <w:sz w:val="24"/>
          <w:szCs w:val="24"/>
          <w:lang w:val="en-US"/>
        </w:rPr>
      </w:pPr>
      <w:r>
        <w:rPr>
          <w:sz w:val="24"/>
          <w:szCs w:val="24"/>
          <w:lang w:val="en-US"/>
        </w:rPr>
        <w:t xml:space="preserve">Observing the </w:t>
      </w:r>
      <w:smartTag w:uri="urn:schemas-microsoft-com:office:smarttags" w:element="place">
        <w:smartTag w:uri="urn:schemas-microsoft-com:office:smarttags" w:element="City">
          <w:r>
            <w:rPr>
              <w:sz w:val="24"/>
              <w:szCs w:val="24"/>
              <w:lang w:val="en-US"/>
            </w:rPr>
            <w:t>ADA</w:t>
          </w:r>
        </w:smartTag>
      </w:smartTag>
      <w:r>
        <w:rPr>
          <w:sz w:val="24"/>
          <w:szCs w:val="24"/>
          <w:lang w:val="en-US"/>
        </w:rPr>
        <w:t xml:space="preserve"> process described in Figure 1, after completing the Acquiring procedures, ADS are stored in the centralized system (function C) and analyzed in order to identify the objects and their relationships useful for the development of the subsystems of integration (D). </w:t>
      </w:r>
      <w:r w:rsidRPr="00F76B02">
        <w:rPr>
          <w:sz w:val="24"/>
          <w:szCs w:val="24"/>
          <w:lang w:val="en-US"/>
        </w:rPr>
        <w:t>The ETL (extract, transform and load) process</w:t>
      </w:r>
      <w:r>
        <w:rPr>
          <w:sz w:val="24"/>
          <w:szCs w:val="24"/>
          <w:lang w:val="en-US"/>
        </w:rPr>
        <w:t xml:space="preserve"> (E) </w:t>
      </w:r>
      <w:r w:rsidRPr="00F76B02">
        <w:rPr>
          <w:sz w:val="24"/>
          <w:szCs w:val="24"/>
          <w:lang w:val="en-US"/>
        </w:rPr>
        <w:t>for each source</w:t>
      </w:r>
      <w:r>
        <w:rPr>
          <w:sz w:val="24"/>
          <w:szCs w:val="24"/>
          <w:lang w:val="en-US"/>
        </w:rPr>
        <w:t xml:space="preserve"> </w:t>
      </w:r>
      <w:r w:rsidRPr="00F76B02">
        <w:rPr>
          <w:sz w:val="24"/>
          <w:szCs w:val="24"/>
          <w:lang w:val="en-US"/>
        </w:rPr>
        <w:t>follows a set of standard rules:</w:t>
      </w:r>
    </w:p>
    <w:p w:rsidR="00E10D9F" w:rsidRPr="00F76B02" w:rsidRDefault="00E10D9F" w:rsidP="000467FC">
      <w:pPr>
        <w:pStyle w:val="RSU01Testo"/>
        <w:numPr>
          <w:ilvl w:val="0"/>
          <w:numId w:val="9"/>
        </w:numPr>
        <w:spacing w:line="360" w:lineRule="auto"/>
        <w:rPr>
          <w:sz w:val="24"/>
          <w:szCs w:val="24"/>
          <w:lang w:val="en-US"/>
        </w:rPr>
      </w:pPr>
      <w:r w:rsidRPr="00F76B02">
        <w:rPr>
          <w:sz w:val="24"/>
          <w:szCs w:val="24"/>
          <w:lang w:val="en-US"/>
        </w:rPr>
        <w:t xml:space="preserve">each file is </w:t>
      </w:r>
      <w:r>
        <w:rPr>
          <w:sz w:val="24"/>
          <w:szCs w:val="24"/>
          <w:lang w:val="en-US"/>
        </w:rPr>
        <w:t xml:space="preserve">associated with </w:t>
      </w:r>
      <w:r w:rsidRPr="00F76B02">
        <w:rPr>
          <w:sz w:val="24"/>
          <w:szCs w:val="24"/>
          <w:lang w:val="en-US"/>
        </w:rPr>
        <w:t>an ID (key of the source) that identifies it in the system; the ID is stored in the metadata system;</w:t>
      </w:r>
    </w:p>
    <w:p w:rsidR="00E10D9F" w:rsidRPr="00F76B02" w:rsidRDefault="00E10D9F" w:rsidP="000467FC">
      <w:pPr>
        <w:pStyle w:val="RSU01Testo"/>
        <w:numPr>
          <w:ilvl w:val="0"/>
          <w:numId w:val="9"/>
        </w:numPr>
        <w:spacing w:line="360" w:lineRule="auto"/>
        <w:rPr>
          <w:sz w:val="24"/>
          <w:szCs w:val="24"/>
          <w:lang w:val="en-US"/>
        </w:rPr>
      </w:pPr>
      <w:r w:rsidRPr="00F76B02">
        <w:rPr>
          <w:sz w:val="24"/>
          <w:szCs w:val="24"/>
          <w:lang w:val="en-US"/>
        </w:rPr>
        <w:t>the files are organized into one or more tables (relational structures);</w:t>
      </w:r>
    </w:p>
    <w:p w:rsidR="00E10D9F" w:rsidRPr="0079091C" w:rsidRDefault="00E10D9F" w:rsidP="000467FC">
      <w:pPr>
        <w:pStyle w:val="RSU01Testo"/>
        <w:numPr>
          <w:ilvl w:val="0"/>
          <w:numId w:val="9"/>
        </w:numPr>
        <w:spacing w:line="360" w:lineRule="auto"/>
        <w:rPr>
          <w:sz w:val="24"/>
          <w:szCs w:val="24"/>
          <w:lang w:val="en-US"/>
        </w:rPr>
      </w:pPr>
      <w:r w:rsidRPr="00F76B02">
        <w:rPr>
          <w:sz w:val="24"/>
          <w:szCs w:val="24"/>
          <w:lang w:val="en-US"/>
        </w:rPr>
        <w:t xml:space="preserve">each row of a table generally comprises: </w:t>
      </w:r>
      <w:r w:rsidRPr="004C7704">
        <w:rPr>
          <w:sz w:val="24"/>
          <w:szCs w:val="24"/>
          <w:lang w:val="en-US"/>
        </w:rPr>
        <w:t xml:space="preserve">a serial number (internal key of the </w:t>
      </w:r>
      <w:r w:rsidR="0074503C">
        <w:rPr>
          <w:sz w:val="24"/>
          <w:szCs w:val="24"/>
          <w:lang w:val="en-US"/>
        </w:rPr>
        <w:t>ADS</w:t>
      </w:r>
      <w:r w:rsidRPr="004C7704">
        <w:rPr>
          <w:sz w:val="24"/>
          <w:szCs w:val="24"/>
          <w:lang w:val="en-US"/>
        </w:rPr>
        <w:t>);</w:t>
      </w:r>
      <w:r>
        <w:rPr>
          <w:sz w:val="24"/>
          <w:szCs w:val="24"/>
          <w:lang w:val="en-US"/>
        </w:rPr>
        <w:t xml:space="preserve"> the reference </w:t>
      </w:r>
      <w:r w:rsidRPr="004C7704">
        <w:rPr>
          <w:sz w:val="24"/>
          <w:szCs w:val="24"/>
          <w:lang w:val="en-US"/>
        </w:rPr>
        <w:t>dates;</w:t>
      </w:r>
      <w:r>
        <w:rPr>
          <w:sz w:val="24"/>
          <w:szCs w:val="24"/>
          <w:lang w:val="en-US"/>
        </w:rPr>
        <w:t xml:space="preserve"> the </w:t>
      </w:r>
      <w:r w:rsidRPr="004C7704">
        <w:rPr>
          <w:sz w:val="24"/>
          <w:szCs w:val="24"/>
          <w:lang w:val="en-US"/>
        </w:rPr>
        <w:t>IDs for the specific subsystems of integration (keys derived from data integration and identification step);</w:t>
      </w:r>
      <w:r>
        <w:rPr>
          <w:sz w:val="24"/>
          <w:szCs w:val="24"/>
          <w:lang w:val="en-US"/>
        </w:rPr>
        <w:t xml:space="preserve"> the </w:t>
      </w:r>
      <w:r w:rsidRPr="0079091C">
        <w:rPr>
          <w:sz w:val="24"/>
          <w:szCs w:val="24"/>
          <w:lang w:val="en-US"/>
        </w:rPr>
        <w:t xml:space="preserve">attributes of the </w:t>
      </w:r>
      <w:r>
        <w:rPr>
          <w:sz w:val="24"/>
          <w:szCs w:val="24"/>
          <w:lang w:val="en-US"/>
        </w:rPr>
        <w:t>objects in the ADS</w:t>
      </w:r>
      <w:r w:rsidRPr="0079091C">
        <w:rPr>
          <w:sz w:val="24"/>
          <w:szCs w:val="24"/>
          <w:lang w:val="en-US"/>
        </w:rPr>
        <w:t xml:space="preserve">. </w:t>
      </w:r>
    </w:p>
    <w:p w:rsidR="00E10D9F" w:rsidRPr="00F76B02" w:rsidRDefault="00E10D9F" w:rsidP="000467FC">
      <w:pPr>
        <w:pStyle w:val="RSU01Testo"/>
        <w:spacing w:line="360" w:lineRule="auto"/>
        <w:rPr>
          <w:sz w:val="24"/>
          <w:szCs w:val="24"/>
          <w:lang w:val="en-US"/>
        </w:rPr>
      </w:pPr>
      <w:r w:rsidRPr="00F76B02">
        <w:rPr>
          <w:sz w:val="24"/>
          <w:szCs w:val="24"/>
          <w:lang w:val="en-US"/>
        </w:rPr>
        <w:t xml:space="preserve">The step of integration </w:t>
      </w:r>
      <w:r>
        <w:rPr>
          <w:sz w:val="24"/>
          <w:szCs w:val="24"/>
          <w:lang w:val="en-US"/>
        </w:rPr>
        <w:t xml:space="preserve">(F) </w:t>
      </w:r>
      <w:r w:rsidRPr="00F76B02">
        <w:rPr>
          <w:sz w:val="24"/>
          <w:szCs w:val="24"/>
          <w:lang w:val="en-US"/>
        </w:rPr>
        <w:t xml:space="preserve">refers to the process of linkage and physical integration of microdata recorded in different </w:t>
      </w:r>
      <w:r>
        <w:rPr>
          <w:sz w:val="24"/>
          <w:szCs w:val="24"/>
          <w:lang w:val="en-US"/>
        </w:rPr>
        <w:t>ADS</w:t>
      </w:r>
      <w:r w:rsidRPr="00F76B02">
        <w:rPr>
          <w:sz w:val="24"/>
          <w:szCs w:val="24"/>
          <w:lang w:val="en-US"/>
        </w:rPr>
        <w:t xml:space="preserve"> according to a strategy of integration and a set of algorithms to be applied. In </w:t>
      </w:r>
      <w:r>
        <w:rPr>
          <w:sz w:val="24"/>
          <w:szCs w:val="24"/>
          <w:lang w:val="en-US"/>
        </w:rPr>
        <w:t>this</w:t>
      </w:r>
      <w:r w:rsidRPr="00F76B02">
        <w:rPr>
          <w:sz w:val="24"/>
          <w:szCs w:val="24"/>
          <w:lang w:val="en-US"/>
        </w:rPr>
        <w:t xml:space="preserve"> way </w:t>
      </w:r>
      <w:r w:rsidRPr="00610ED2">
        <w:rPr>
          <w:sz w:val="24"/>
          <w:szCs w:val="24"/>
          <w:lang w:val="en-US"/>
        </w:rPr>
        <w:t>each object in</w:t>
      </w:r>
      <w:r w:rsidRPr="00F76B02">
        <w:rPr>
          <w:sz w:val="24"/>
          <w:szCs w:val="24"/>
          <w:lang w:val="en-US"/>
        </w:rPr>
        <w:t xml:space="preserve"> the system is identified with a unique and stable (over time) ID number. Data integration process feeds the development of the DBs for the integration of each subsystem.</w:t>
      </w:r>
    </w:p>
    <w:p w:rsidR="00E10D9F" w:rsidRPr="00F76B02" w:rsidRDefault="00E10D9F" w:rsidP="000467FC">
      <w:pPr>
        <w:pStyle w:val="RSU01Testo"/>
        <w:spacing w:line="360" w:lineRule="auto"/>
        <w:rPr>
          <w:sz w:val="24"/>
          <w:szCs w:val="24"/>
          <w:lang w:val="en-US"/>
        </w:rPr>
      </w:pPr>
      <w:r w:rsidRPr="00F76B02">
        <w:rPr>
          <w:sz w:val="24"/>
          <w:szCs w:val="24"/>
          <w:lang w:val="en-US"/>
        </w:rPr>
        <w:t xml:space="preserve">The DBs for integration are </w:t>
      </w:r>
      <w:r w:rsidRPr="00610ED2">
        <w:rPr>
          <w:sz w:val="24"/>
          <w:szCs w:val="24"/>
          <w:lang w:val="en-US"/>
        </w:rPr>
        <w:t>warehouses</w:t>
      </w:r>
      <w:r w:rsidRPr="00F76B02">
        <w:rPr>
          <w:sz w:val="24"/>
          <w:szCs w:val="24"/>
          <w:lang w:val="en-US"/>
        </w:rPr>
        <w:t xml:space="preserve"> of microdata useful to guarantee a unified view of the specific object under analysis showing information available in the different sources. Even though the physical structure of the DBs for integration depends on the different subsystem built, they generally includes:</w:t>
      </w:r>
    </w:p>
    <w:p w:rsidR="00E10D9F" w:rsidRPr="00F76B02" w:rsidRDefault="00E10D9F" w:rsidP="000467FC">
      <w:pPr>
        <w:pStyle w:val="RSU01Testo"/>
        <w:numPr>
          <w:ilvl w:val="0"/>
          <w:numId w:val="12"/>
        </w:numPr>
        <w:spacing w:line="360" w:lineRule="auto"/>
        <w:rPr>
          <w:sz w:val="24"/>
          <w:szCs w:val="24"/>
          <w:lang w:val="en-US"/>
        </w:rPr>
      </w:pPr>
      <w:r w:rsidRPr="00F76B02">
        <w:rPr>
          <w:sz w:val="24"/>
          <w:szCs w:val="24"/>
          <w:lang w:val="en-US"/>
        </w:rPr>
        <w:t xml:space="preserve">the ID of the </w:t>
      </w:r>
      <w:r w:rsidR="0074503C">
        <w:rPr>
          <w:sz w:val="24"/>
          <w:szCs w:val="24"/>
          <w:lang w:val="en-US"/>
        </w:rPr>
        <w:t>ADSs</w:t>
      </w:r>
      <w:r w:rsidRPr="00F76B02">
        <w:rPr>
          <w:sz w:val="24"/>
          <w:szCs w:val="24"/>
          <w:lang w:val="en-US"/>
        </w:rPr>
        <w:t>;</w:t>
      </w:r>
    </w:p>
    <w:p w:rsidR="00E10D9F" w:rsidRPr="00F76B02" w:rsidRDefault="00E10D9F" w:rsidP="000467FC">
      <w:pPr>
        <w:pStyle w:val="RSU01Testo"/>
        <w:numPr>
          <w:ilvl w:val="0"/>
          <w:numId w:val="12"/>
        </w:numPr>
        <w:spacing w:line="360" w:lineRule="auto"/>
        <w:rPr>
          <w:sz w:val="24"/>
          <w:szCs w:val="24"/>
          <w:lang w:val="en-US"/>
        </w:rPr>
      </w:pPr>
      <w:r w:rsidRPr="00F76B02">
        <w:rPr>
          <w:sz w:val="24"/>
          <w:szCs w:val="24"/>
          <w:lang w:val="en-US"/>
        </w:rPr>
        <w:t xml:space="preserve">the serial number internal to all the </w:t>
      </w:r>
      <w:r w:rsidR="0074503C">
        <w:rPr>
          <w:sz w:val="24"/>
          <w:szCs w:val="24"/>
          <w:lang w:val="en-US"/>
        </w:rPr>
        <w:t>ADSs</w:t>
      </w:r>
      <w:r w:rsidRPr="00F76B02">
        <w:rPr>
          <w:sz w:val="24"/>
          <w:szCs w:val="24"/>
          <w:lang w:val="en-US"/>
        </w:rPr>
        <w:t xml:space="preserve"> in which the object is recognized;</w:t>
      </w:r>
    </w:p>
    <w:p w:rsidR="00E10D9F" w:rsidRPr="00F76B02" w:rsidRDefault="00E10D9F" w:rsidP="000467FC">
      <w:pPr>
        <w:pStyle w:val="RSU01Testo"/>
        <w:numPr>
          <w:ilvl w:val="0"/>
          <w:numId w:val="12"/>
        </w:numPr>
        <w:spacing w:line="360" w:lineRule="auto"/>
        <w:rPr>
          <w:sz w:val="24"/>
          <w:szCs w:val="24"/>
          <w:lang w:val="en-US"/>
        </w:rPr>
      </w:pPr>
      <w:r w:rsidRPr="00F76B02">
        <w:rPr>
          <w:sz w:val="24"/>
          <w:szCs w:val="24"/>
          <w:lang w:val="en-US"/>
        </w:rPr>
        <w:lastRenderedPageBreak/>
        <w:t>the ID of the object in the subsystem of integration;</w:t>
      </w:r>
    </w:p>
    <w:p w:rsidR="00E10D9F" w:rsidRPr="00F76B02" w:rsidRDefault="00E10D9F" w:rsidP="000467FC">
      <w:pPr>
        <w:pStyle w:val="RSU01Testo"/>
        <w:numPr>
          <w:ilvl w:val="0"/>
          <w:numId w:val="12"/>
        </w:numPr>
        <w:spacing w:line="360" w:lineRule="auto"/>
        <w:rPr>
          <w:sz w:val="24"/>
          <w:szCs w:val="24"/>
          <w:lang w:val="en-US"/>
        </w:rPr>
      </w:pPr>
      <w:r w:rsidRPr="00F76B02">
        <w:rPr>
          <w:sz w:val="24"/>
          <w:szCs w:val="24"/>
          <w:lang w:val="en-US"/>
        </w:rPr>
        <w:t>the variables used for the integration for all the sources in which the object is present;</w:t>
      </w:r>
    </w:p>
    <w:p w:rsidR="00E10D9F" w:rsidRPr="00F76B02" w:rsidRDefault="00E10D9F" w:rsidP="000467FC">
      <w:pPr>
        <w:pStyle w:val="RSU01Testo"/>
        <w:numPr>
          <w:ilvl w:val="0"/>
          <w:numId w:val="12"/>
        </w:numPr>
        <w:spacing w:line="360" w:lineRule="auto"/>
        <w:rPr>
          <w:sz w:val="24"/>
          <w:szCs w:val="24"/>
          <w:lang w:val="en-US"/>
        </w:rPr>
      </w:pPr>
      <w:r w:rsidRPr="00F76B02">
        <w:rPr>
          <w:sz w:val="24"/>
          <w:szCs w:val="24"/>
          <w:lang w:val="en-US"/>
        </w:rPr>
        <w:t xml:space="preserve">the time reference </w:t>
      </w:r>
      <w:r>
        <w:rPr>
          <w:sz w:val="24"/>
          <w:szCs w:val="24"/>
          <w:lang w:val="en-US"/>
        </w:rPr>
        <w:t xml:space="preserve">for </w:t>
      </w:r>
      <w:r w:rsidRPr="00F76B02">
        <w:rPr>
          <w:sz w:val="24"/>
          <w:szCs w:val="24"/>
          <w:lang w:val="en-US"/>
        </w:rPr>
        <w:t>linkage</w:t>
      </w:r>
      <w:r>
        <w:rPr>
          <w:sz w:val="24"/>
          <w:szCs w:val="24"/>
          <w:lang w:val="en-US"/>
        </w:rPr>
        <w:t xml:space="preserve"> validity</w:t>
      </w:r>
      <w:r w:rsidRPr="00F76B02">
        <w:rPr>
          <w:sz w:val="24"/>
          <w:szCs w:val="24"/>
          <w:lang w:val="en-US"/>
        </w:rPr>
        <w:t xml:space="preserve">; </w:t>
      </w:r>
    </w:p>
    <w:p w:rsidR="00E10D9F" w:rsidRPr="00F76B02" w:rsidRDefault="00E10D9F" w:rsidP="000467FC">
      <w:pPr>
        <w:pStyle w:val="RSU01Testo"/>
        <w:numPr>
          <w:ilvl w:val="0"/>
          <w:numId w:val="12"/>
        </w:numPr>
        <w:spacing w:line="360" w:lineRule="auto"/>
        <w:rPr>
          <w:sz w:val="24"/>
          <w:szCs w:val="24"/>
          <w:lang w:val="en-US"/>
        </w:rPr>
      </w:pPr>
      <w:r w:rsidRPr="00F76B02">
        <w:rPr>
          <w:sz w:val="24"/>
          <w:szCs w:val="24"/>
          <w:lang w:val="en-US"/>
        </w:rPr>
        <w:t xml:space="preserve">the different kind of record linkage </w:t>
      </w:r>
      <w:r>
        <w:rPr>
          <w:sz w:val="24"/>
          <w:szCs w:val="24"/>
          <w:lang w:val="en-US"/>
        </w:rPr>
        <w:t xml:space="preserve">procedures </w:t>
      </w:r>
      <w:r w:rsidRPr="00F76B02">
        <w:rPr>
          <w:sz w:val="24"/>
          <w:szCs w:val="24"/>
          <w:lang w:val="en-US"/>
        </w:rPr>
        <w:t xml:space="preserve">used to enter in the DB. </w:t>
      </w:r>
    </w:p>
    <w:p w:rsidR="00E10D9F" w:rsidRPr="00F76B02" w:rsidRDefault="00E10D9F" w:rsidP="000467FC">
      <w:pPr>
        <w:pStyle w:val="RSU01Testo"/>
        <w:spacing w:line="360" w:lineRule="auto"/>
        <w:rPr>
          <w:sz w:val="24"/>
          <w:szCs w:val="24"/>
          <w:lang w:val="en-US"/>
        </w:rPr>
      </w:pPr>
      <w:r w:rsidRPr="00F76B02">
        <w:rPr>
          <w:sz w:val="24"/>
          <w:szCs w:val="24"/>
          <w:lang w:val="en-US"/>
        </w:rPr>
        <w:t xml:space="preserve">The presence of a unique identifier (the ID of the object in the subsystem of integration)  determines a </w:t>
      </w:r>
      <w:r w:rsidRPr="00F76B02">
        <w:rPr>
          <w:i/>
          <w:sz w:val="24"/>
          <w:szCs w:val="24"/>
          <w:lang w:val="en-US"/>
        </w:rPr>
        <w:t>spider web</w:t>
      </w:r>
      <w:r w:rsidRPr="00F76B02">
        <w:rPr>
          <w:sz w:val="24"/>
          <w:szCs w:val="24"/>
          <w:lang w:val="en-US"/>
        </w:rPr>
        <w:t xml:space="preserve"> structure of relationships able to guarantee that</w:t>
      </w:r>
      <w:r w:rsidRPr="002644E2">
        <w:rPr>
          <w:sz w:val="24"/>
          <w:szCs w:val="24"/>
          <w:lang w:val="en-US"/>
        </w:rPr>
        <w:t xml:space="preserve"> </w:t>
      </w:r>
      <w:r w:rsidRPr="00F76B02">
        <w:rPr>
          <w:sz w:val="24"/>
          <w:szCs w:val="24"/>
          <w:lang w:val="en-US"/>
        </w:rPr>
        <w:t>every source is connected with the DB for integration</w:t>
      </w:r>
      <w:r>
        <w:rPr>
          <w:sz w:val="24"/>
          <w:szCs w:val="24"/>
          <w:lang w:val="en-US"/>
        </w:rPr>
        <w:t xml:space="preserve"> and, at the same time, </w:t>
      </w:r>
      <w:r w:rsidRPr="00F76B02">
        <w:rPr>
          <w:sz w:val="24"/>
          <w:szCs w:val="24"/>
          <w:lang w:val="en-US"/>
        </w:rPr>
        <w:t xml:space="preserve">with all the others that are part of the </w:t>
      </w:r>
      <w:r>
        <w:rPr>
          <w:sz w:val="24"/>
          <w:szCs w:val="24"/>
          <w:lang w:val="en-US"/>
        </w:rPr>
        <w:t xml:space="preserve">same </w:t>
      </w:r>
      <w:r w:rsidRPr="00F76B02">
        <w:rPr>
          <w:sz w:val="24"/>
          <w:szCs w:val="24"/>
          <w:lang w:val="en-US"/>
        </w:rPr>
        <w:t>subsystem of integration.</w:t>
      </w:r>
    </w:p>
    <w:p w:rsidR="00E10D9F" w:rsidRPr="00F76B02" w:rsidRDefault="00E10D9F" w:rsidP="000467FC">
      <w:pPr>
        <w:pStyle w:val="RSU01Testo"/>
        <w:spacing w:line="360" w:lineRule="auto"/>
        <w:rPr>
          <w:sz w:val="24"/>
          <w:szCs w:val="24"/>
          <w:lang w:val="en-US"/>
        </w:rPr>
      </w:pPr>
      <w:r>
        <w:rPr>
          <w:sz w:val="24"/>
          <w:szCs w:val="24"/>
          <w:lang w:val="en-US"/>
        </w:rPr>
        <w:t>In addition, t</w:t>
      </w:r>
      <w:r w:rsidRPr="00610ED2">
        <w:rPr>
          <w:sz w:val="24"/>
          <w:szCs w:val="24"/>
          <w:lang w:val="en-US"/>
        </w:rPr>
        <w:t xml:space="preserve">he use of the </w:t>
      </w:r>
      <w:r>
        <w:rPr>
          <w:sz w:val="24"/>
          <w:szCs w:val="24"/>
          <w:lang w:val="en-US"/>
        </w:rPr>
        <w:t xml:space="preserve">SIM IDs </w:t>
      </w:r>
      <w:r w:rsidRPr="00610ED2">
        <w:rPr>
          <w:sz w:val="24"/>
          <w:szCs w:val="24"/>
          <w:lang w:val="en-US"/>
        </w:rPr>
        <w:t xml:space="preserve">allows to build data structures that </w:t>
      </w:r>
      <w:r>
        <w:rPr>
          <w:sz w:val="24"/>
          <w:szCs w:val="24"/>
          <w:lang w:val="en-US"/>
        </w:rPr>
        <w:t xml:space="preserve">could </w:t>
      </w:r>
      <w:r w:rsidRPr="00610ED2">
        <w:rPr>
          <w:sz w:val="24"/>
          <w:szCs w:val="24"/>
          <w:lang w:val="en-US"/>
        </w:rPr>
        <w:t xml:space="preserve">constitute the starting point for the statistical </w:t>
      </w:r>
      <w:r>
        <w:rPr>
          <w:sz w:val="24"/>
          <w:szCs w:val="24"/>
          <w:lang w:val="en-US"/>
        </w:rPr>
        <w:t>processes based on AD</w:t>
      </w:r>
      <w:r w:rsidRPr="00610ED2">
        <w:rPr>
          <w:sz w:val="24"/>
          <w:szCs w:val="24"/>
          <w:lang w:val="en-US"/>
        </w:rPr>
        <w:t xml:space="preserve">. In fact, it is possible to define a thematic DB linking data from the subsystems (or parts </w:t>
      </w:r>
      <w:r w:rsidRPr="00895A11">
        <w:rPr>
          <w:sz w:val="24"/>
          <w:szCs w:val="24"/>
          <w:lang w:val="en-US"/>
        </w:rPr>
        <w:t>of them) and/or from the ADS. Using a syntax to define the rules of</w:t>
      </w:r>
      <w:r w:rsidRPr="00610ED2">
        <w:rPr>
          <w:sz w:val="24"/>
          <w:szCs w:val="24"/>
          <w:lang w:val="en-US"/>
        </w:rPr>
        <w:t xml:space="preserve"> extraction, for example in relation to time or by statistical domains or by subsets of variables or objects, it will be possible to obtain a dynamic generation of data structures.</w:t>
      </w:r>
      <w:r w:rsidRPr="00F76B02">
        <w:rPr>
          <w:sz w:val="24"/>
          <w:szCs w:val="24"/>
          <w:lang w:val="en-US"/>
        </w:rPr>
        <w:t xml:space="preserve"> Crossing the SIM border</w:t>
      </w:r>
      <w:r>
        <w:rPr>
          <w:sz w:val="24"/>
          <w:szCs w:val="24"/>
          <w:lang w:val="en-US"/>
        </w:rPr>
        <w:t xml:space="preserve"> (H)</w:t>
      </w:r>
      <w:r w:rsidRPr="00F76B02">
        <w:rPr>
          <w:sz w:val="24"/>
          <w:szCs w:val="24"/>
          <w:lang w:val="en-US"/>
        </w:rPr>
        <w:t xml:space="preserve">, the downstream statistical outputs will be automatically integrated because the objects (elementary units) have been submitted to the same process of integration and identification. The latter condition will be valid regardless the starting point used: one or more </w:t>
      </w:r>
      <w:r>
        <w:rPr>
          <w:sz w:val="24"/>
          <w:szCs w:val="24"/>
          <w:lang w:val="en-US"/>
        </w:rPr>
        <w:t xml:space="preserve">administrative </w:t>
      </w:r>
      <w:r w:rsidRPr="00F76B02">
        <w:rPr>
          <w:sz w:val="24"/>
          <w:szCs w:val="24"/>
          <w:lang w:val="en-US"/>
        </w:rPr>
        <w:t>DBs (traditional approach); subsystems (the DBs for integration); thematic DBs; a mix of them.</w:t>
      </w:r>
    </w:p>
    <w:p w:rsidR="00E10D9F" w:rsidRPr="00F76B02" w:rsidRDefault="00E10D9F" w:rsidP="009C6EEF">
      <w:pPr>
        <w:pStyle w:val="RSU06Titololiv11"/>
        <w:spacing w:line="320" w:lineRule="exact"/>
        <w:rPr>
          <w:rFonts w:ascii="Times New Roman" w:hAnsi="Times New Roman"/>
          <w:i/>
          <w:sz w:val="24"/>
          <w:lang w:val="en-US"/>
        </w:rPr>
      </w:pPr>
      <w:r w:rsidRPr="00F76B02">
        <w:rPr>
          <w:rFonts w:ascii="Times New Roman" w:hAnsi="Times New Roman"/>
          <w:i/>
          <w:sz w:val="24"/>
          <w:lang w:val="en-US"/>
        </w:rPr>
        <w:t>2.2 Subsystems</w:t>
      </w:r>
    </w:p>
    <w:p w:rsidR="00E10D9F" w:rsidRDefault="00E10D9F" w:rsidP="000467FC">
      <w:pPr>
        <w:pStyle w:val="RSU01Testo"/>
        <w:spacing w:line="360" w:lineRule="auto"/>
        <w:rPr>
          <w:sz w:val="24"/>
          <w:szCs w:val="24"/>
          <w:lang w:val="en-US"/>
        </w:rPr>
      </w:pPr>
      <w:r w:rsidRPr="00F76B02">
        <w:rPr>
          <w:sz w:val="24"/>
          <w:szCs w:val="24"/>
          <w:lang w:val="en-US"/>
        </w:rPr>
        <w:t xml:space="preserve">The subsystems identified are shown in </w:t>
      </w:r>
      <w:r>
        <w:rPr>
          <w:sz w:val="24"/>
          <w:szCs w:val="24"/>
          <w:lang w:val="en-US"/>
        </w:rPr>
        <w:t>F</w:t>
      </w:r>
      <w:r w:rsidRPr="00F76B02">
        <w:rPr>
          <w:sz w:val="24"/>
          <w:szCs w:val="24"/>
          <w:lang w:val="en-US"/>
        </w:rPr>
        <w:t xml:space="preserve">igure 2. The traditional socio-demographic domain is shown on the left (azure) while the economic domain is on the right (pale green). In the center is placed the subsystems able to link information both from individuals and economic units. Seven subsystems are </w:t>
      </w:r>
      <w:r w:rsidRPr="00F76B02">
        <w:rPr>
          <w:sz w:val="24"/>
          <w:szCs w:val="24"/>
          <w:lang w:val="en-US"/>
        </w:rPr>
        <w:lastRenderedPageBreak/>
        <w:t>under development; they can be grouped in:</w:t>
      </w:r>
      <w:r>
        <w:rPr>
          <w:sz w:val="24"/>
          <w:szCs w:val="24"/>
          <w:lang w:val="en-US"/>
        </w:rPr>
        <w:t xml:space="preserve"> </w:t>
      </w:r>
      <w:r w:rsidRPr="00993CE0">
        <w:rPr>
          <w:sz w:val="24"/>
          <w:szCs w:val="24"/>
          <w:lang w:val="en-US"/>
        </w:rPr>
        <w:t>subsystems of the units;</w:t>
      </w:r>
      <w:r>
        <w:rPr>
          <w:sz w:val="24"/>
          <w:szCs w:val="24"/>
          <w:lang w:val="en-US"/>
        </w:rPr>
        <w:t xml:space="preserve"> </w:t>
      </w:r>
      <w:r w:rsidRPr="00993CE0">
        <w:rPr>
          <w:sz w:val="24"/>
          <w:szCs w:val="24"/>
          <w:lang w:val="en-US"/>
        </w:rPr>
        <w:t>subsystems of the places;</w:t>
      </w:r>
      <w:r>
        <w:rPr>
          <w:sz w:val="24"/>
          <w:szCs w:val="24"/>
          <w:lang w:val="en-US"/>
        </w:rPr>
        <w:t xml:space="preserve"> </w:t>
      </w:r>
      <w:r w:rsidRPr="00993CE0">
        <w:rPr>
          <w:sz w:val="24"/>
          <w:szCs w:val="24"/>
          <w:lang w:val="en-US"/>
        </w:rPr>
        <w:t>subsystems of the relationships.</w:t>
      </w:r>
    </w:p>
    <w:p w:rsidR="00E10D9F" w:rsidRPr="00F76B02" w:rsidRDefault="00E10D9F" w:rsidP="000467FC">
      <w:pPr>
        <w:pStyle w:val="RSU14elencopuntatosecondolivello"/>
        <w:numPr>
          <w:ilvl w:val="0"/>
          <w:numId w:val="0"/>
        </w:numPr>
        <w:spacing w:line="360" w:lineRule="auto"/>
        <w:ind w:firstLine="284"/>
        <w:jc w:val="both"/>
        <w:rPr>
          <w:sz w:val="24"/>
          <w:lang w:val="en-US"/>
        </w:rPr>
      </w:pPr>
      <w:r w:rsidRPr="00F76B02">
        <w:rPr>
          <w:sz w:val="24"/>
          <w:lang w:val="en-US"/>
        </w:rPr>
        <w:t>The basic subsystems for the entire system are “SIM individuals” and “SIM economic units”. Th</w:t>
      </w:r>
      <w:r>
        <w:rPr>
          <w:sz w:val="24"/>
          <w:lang w:val="en-US"/>
        </w:rPr>
        <w:t>e</w:t>
      </w:r>
      <w:r w:rsidRPr="00F76B02">
        <w:rPr>
          <w:sz w:val="24"/>
          <w:lang w:val="en-US"/>
        </w:rPr>
        <w:t xml:space="preserve">se two subsystems need to be developed before starting the procedures for all the others. Both from a logical and a technical point of view the two primary keys, respectively the </w:t>
      </w:r>
      <w:r w:rsidRPr="00F76B02">
        <w:rPr>
          <w:i/>
          <w:sz w:val="24"/>
          <w:lang w:val="en-US"/>
        </w:rPr>
        <w:t>individual id</w:t>
      </w:r>
      <w:r w:rsidRPr="00F76B02">
        <w:rPr>
          <w:sz w:val="24"/>
          <w:lang w:val="en-US"/>
        </w:rPr>
        <w:t xml:space="preserve"> and the </w:t>
      </w:r>
      <w:r w:rsidRPr="00F76B02">
        <w:rPr>
          <w:i/>
          <w:sz w:val="24"/>
          <w:lang w:val="en-US"/>
        </w:rPr>
        <w:t>economic unit id</w:t>
      </w:r>
      <w:r w:rsidRPr="00F76B02">
        <w:rPr>
          <w:sz w:val="24"/>
          <w:lang w:val="en-US"/>
        </w:rPr>
        <w:t xml:space="preserve">, need to be assigned to all the basic objects of the system before the development of the subsystems of the places and the relationships. </w:t>
      </w:r>
    </w:p>
    <w:p w:rsidR="00E10D9F" w:rsidRDefault="00E10D9F" w:rsidP="00241F0A">
      <w:pPr>
        <w:pStyle w:val="RSU01Testo"/>
        <w:ind w:firstLine="0"/>
        <w:rPr>
          <w:b/>
          <w:lang w:val="en-US"/>
        </w:rPr>
      </w:pPr>
      <w:r w:rsidRPr="00241F0A">
        <w:rPr>
          <w:b/>
          <w:lang w:val="en-US"/>
        </w:rPr>
        <w:t xml:space="preserve">Figure 2 – SIM: the subsystems </w:t>
      </w:r>
    </w:p>
    <w:p w:rsidR="00241F0A" w:rsidRPr="00241F0A" w:rsidRDefault="00241F0A" w:rsidP="00241F0A">
      <w:pPr>
        <w:pStyle w:val="RSU01Testo"/>
        <w:ind w:firstLine="0"/>
        <w:rPr>
          <w:b/>
          <w:lang w:val="en-US"/>
        </w:rPr>
      </w:pPr>
    </w:p>
    <w:p w:rsidR="00E10D9F" w:rsidRPr="00642E8E" w:rsidRDefault="00D12F9F" w:rsidP="00B433D3">
      <w:pPr>
        <w:pStyle w:val="RSU14elencopuntatosecondolivello"/>
        <w:numPr>
          <w:ilvl w:val="0"/>
          <w:numId w:val="0"/>
        </w:numPr>
        <w:pBdr>
          <w:top w:val="single" w:sz="4" w:space="1" w:color="auto"/>
          <w:left w:val="single" w:sz="4" w:space="4" w:color="auto"/>
          <w:bottom w:val="single" w:sz="4" w:space="1" w:color="auto"/>
          <w:right w:val="single" w:sz="4" w:space="4" w:color="auto"/>
        </w:pBdr>
        <w:rPr>
          <w:lang w:val="en-US"/>
        </w:rPr>
      </w:pPr>
      <w:r>
        <w:rPr>
          <w:noProof/>
          <w:lang w:val="en-GB" w:eastAsia="en-GB"/>
        </w:rPr>
        <w:drawing>
          <wp:inline distT="0" distB="0" distL="0" distR="0">
            <wp:extent cx="4676775" cy="3028950"/>
            <wp:effectExtent l="0" t="0" r="9525"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775" cy="3028950"/>
                    </a:xfrm>
                    <a:prstGeom prst="rect">
                      <a:avLst/>
                    </a:prstGeom>
                    <a:noFill/>
                    <a:ln>
                      <a:noFill/>
                    </a:ln>
                  </pic:spPr>
                </pic:pic>
              </a:graphicData>
            </a:graphic>
          </wp:inline>
        </w:drawing>
      </w:r>
    </w:p>
    <w:p w:rsidR="00E10D9F" w:rsidRDefault="00E10D9F" w:rsidP="00B433D3">
      <w:pPr>
        <w:pStyle w:val="RSU01Testo"/>
      </w:pPr>
    </w:p>
    <w:p w:rsidR="00E10D9F" w:rsidRPr="00F76B02" w:rsidRDefault="00E10D9F" w:rsidP="000467FC">
      <w:pPr>
        <w:pStyle w:val="RSU14elencopuntatosecondolivello"/>
        <w:numPr>
          <w:ilvl w:val="0"/>
          <w:numId w:val="0"/>
        </w:numPr>
        <w:spacing w:line="360" w:lineRule="auto"/>
        <w:ind w:firstLine="284"/>
        <w:jc w:val="both"/>
        <w:rPr>
          <w:sz w:val="24"/>
          <w:lang w:val="en-US"/>
        </w:rPr>
      </w:pPr>
      <w:r w:rsidRPr="00F76B02">
        <w:rPr>
          <w:sz w:val="24"/>
          <w:lang w:val="en-US"/>
        </w:rPr>
        <w:t xml:space="preserve">The second </w:t>
      </w:r>
      <w:r>
        <w:rPr>
          <w:sz w:val="24"/>
          <w:lang w:val="en-US"/>
        </w:rPr>
        <w:t>kind of subsystems developed is</w:t>
      </w:r>
      <w:r w:rsidRPr="00F76B02">
        <w:rPr>
          <w:sz w:val="24"/>
          <w:lang w:val="en-US"/>
        </w:rPr>
        <w:t xml:space="preserve"> referred to the places of the economic units and individuals. “SIM economic units places” contains all the </w:t>
      </w:r>
      <w:r w:rsidRPr="00904EC5">
        <w:rPr>
          <w:sz w:val="24"/>
          <w:lang w:val="en-US"/>
        </w:rPr>
        <w:t>locations</w:t>
      </w:r>
      <w:r w:rsidRPr="00F76B02">
        <w:rPr>
          <w:sz w:val="24"/>
          <w:lang w:val="en-US"/>
        </w:rPr>
        <w:t xml:space="preserve"> of the economic units identified in the administrative sources</w:t>
      </w:r>
      <w:r>
        <w:rPr>
          <w:sz w:val="24"/>
          <w:lang w:val="en-US"/>
        </w:rPr>
        <w:t xml:space="preserve"> acquired</w:t>
      </w:r>
      <w:r w:rsidRPr="00F76B02">
        <w:rPr>
          <w:sz w:val="24"/>
          <w:lang w:val="en-US"/>
        </w:rPr>
        <w:t xml:space="preserve">. “SIM individual places” contains the information on residence, </w:t>
      </w:r>
      <w:r w:rsidRPr="00FA43FC">
        <w:rPr>
          <w:sz w:val="24"/>
          <w:lang w:val="en-US"/>
        </w:rPr>
        <w:t>fiscal domicile (address)</w:t>
      </w:r>
      <w:r w:rsidRPr="00F76B02">
        <w:rPr>
          <w:sz w:val="24"/>
          <w:lang w:val="en-US"/>
        </w:rPr>
        <w:t xml:space="preserve">, </w:t>
      </w:r>
      <w:r w:rsidR="006E19E5" w:rsidRPr="006E19E5">
        <w:rPr>
          <w:sz w:val="24"/>
          <w:lang w:val="en-US"/>
        </w:rPr>
        <w:t xml:space="preserve">other addresses associated with the </w:t>
      </w:r>
      <w:r w:rsidR="006E19E5">
        <w:rPr>
          <w:sz w:val="24"/>
          <w:lang w:val="en-US"/>
        </w:rPr>
        <w:t xml:space="preserve">household </w:t>
      </w:r>
      <w:r w:rsidR="00241F0A">
        <w:rPr>
          <w:sz w:val="24"/>
          <w:lang w:val="en-US"/>
        </w:rPr>
        <w:t xml:space="preserve">(addresses for </w:t>
      </w:r>
      <w:r w:rsidR="006E19E5" w:rsidRPr="006E19E5">
        <w:rPr>
          <w:sz w:val="24"/>
          <w:lang w:val="en-US"/>
        </w:rPr>
        <w:t>gas, electricity, water</w:t>
      </w:r>
      <w:r w:rsidR="00241F0A">
        <w:rPr>
          <w:sz w:val="24"/>
          <w:lang w:val="en-US"/>
        </w:rPr>
        <w:t xml:space="preserve"> bills</w:t>
      </w:r>
      <w:r w:rsidR="006E19E5" w:rsidRPr="006E19E5">
        <w:rPr>
          <w:sz w:val="24"/>
          <w:lang w:val="en-US"/>
        </w:rPr>
        <w:t>)</w:t>
      </w:r>
      <w:r w:rsidR="00241F0A">
        <w:rPr>
          <w:sz w:val="24"/>
          <w:lang w:val="en-US"/>
        </w:rPr>
        <w:t xml:space="preserve"> </w:t>
      </w:r>
      <w:r w:rsidRPr="00F76B02">
        <w:rPr>
          <w:sz w:val="24"/>
          <w:lang w:val="en-US"/>
        </w:rPr>
        <w:t xml:space="preserve">and so on, for all persons recognized by the </w:t>
      </w:r>
      <w:r>
        <w:rPr>
          <w:sz w:val="24"/>
          <w:lang w:val="en-US"/>
        </w:rPr>
        <w:t>ADS</w:t>
      </w:r>
      <w:r w:rsidRPr="00F76B02">
        <w:rPr>
          <w:sz w:val="24"/>
          <w:lang w:val="en-US"/>
        </w:rPr>
        <w:t xml:space="preserve"> stored in </w:t>
      </w:r>
      <w:r w:rsidRPr="00F76B02">
        <w:rPr>
          <w:sz w:val="24"/>
          <w:lang w:val="en-US"/>
        </w:rPr>
        <w:lastRenderedPageBreak/>
        <w:t>the system. Every address has its identifier (</w:t>
      </w:r>
      <w:r w:rsidRPr="00F76B02">
        <w:rPr>
          <w:i/>
          <w:sz w:val="24"/>
          <w:lang w:val="en-US"/>
        </w:rPr>
        <w:t>individual places id</w:t>
      </w:r>
      <w:r w:rsidRPr="00F76B02">
        <w:rPr>
          <w:sz w:val="24"/>
          <w:lang w:val="en-US"/>
        </w:rPr>
        <w:t xml:space="preserve"> and </w:t>
      </w:r>
      <w:r w:rsidRPr="00F76B02">
        <w:rPr>
          <w:i/>
          <w:sz w:val="24"/>
          <w:lang w:val="en-US"/>
        </w:rPr>
        <w:t>local units id</w:t>
      </w:r>
      <w:r w:rsidRPr="00F76B02">
        <w:rPr>
          <w:sz w:val="24"/>
          <w:lang w:val="en-US"/>
        </w:rPr>
        <w:t>) and the presence of the primary keys (</w:t>
      </w:r>
      <w:r w:rsidRPr="00F76B02">
        <w:rPr>
          <w:i/>
          <w:sz w:val="24"/>
          <w:lang w:val="en-US"/>
        </w:rPr>
        <w:t>individual id</w:t>
      </w:r>
      <w:r w:rsidRPr="00F76B02">
        <w:rPr>
          <w:sz w:val="24"/>
          <w:lang w:val="en-US"/>
        </w:rPr>
        <w:t xml:space="preserve"> and the </w:t>
      </w:r>
      <w:r w:rsidRPr="00F76B02">
        <w:rPr>
          <w:i/>
          <w:sz w:val="24"/>
          <w:lang w:val="en-US"/>
        </w:rPr>
        <w:t>economic unit id</w:t>
      </w:r>
      <w:r w:rsidRPr="00F76B02">
        <w:rPr>
          <w:sz w:val="24"/>
          <w:lang w:val="en-US"/>
        </w:rPr>
        <w:t xml:space="preserve">) allows to link data among different subsystems. </w:t>
      </w:r>
    </w:p>
    <w:p w:rsidR="00E10D9F" w:rsidRPr="000D6EEF" w:rsidRDefault="00E10D9F" w:rsidP="000D6EEF">
      <w:pPr>
        <w:pStyle w:val="RSU14elencopuntatosecondolivello"/>
        <w:numPr>
          <w:ilvl w:val="0"/>
          <w:numId w:val="0"/>
        </w:numPr>
        <w:spacing w:line="360" w:lineRule="auto"/>
        <w:ind w:firstLine="284"/>
        <w:jc w:val="both"/>
        <w:rPr>
          <w:sz w:val="24"/>
          <w:lang w:val="en-US"/>
        </w:rPr>
      </w:pPr>
      <w:r w:rsidRPr="00F76B02">
        <w:rPr>
          <w:sz w:val="24"/>
          <w:lang w:val="en-US"/>
        </w:rPr>
        <w:t xml:space="preserve">The subsystems </w:t>
      </w:r>
      <w:r>
        <w:rPr>
          <w:sz w:val="24"/>
          <w:lang w:val="en-US"/>
        </w:rPr>
        <w:t>developed for</w:t>
      </w:r>
      <w:r w:rsidRPr="000D7CBA">
        <w:rPr>
          <w:sz w:val="24"/>
          <w:lang w:val="en-US"/>
        </w:rPr>
        <w:t xml:space="preserve"> the relationships</w:t>
      </w:r>
      <w:r w:rsidRPr="00F76B02">
        <w:rPr>
          <w:sz w:val="24"/>
          <w:lang w:val="en-US"/>
        </w:rPr>
        <w:t xml:space="preserve"> among different entities are:</w:t>
      </w:r>
      <w:r>
        <w:rPr>
          <w:sz w:val="24"/>
          <w:lang w:val="en-US"/>
        </w:rPr>
        <w:t xml:space="preserve"> </w:t>
      </w:r>
      <w:r w:rsidRPr="00F76B02">
        <w:rPr>
          <w:sz w:val="24"/>
          <w:lang w:val="en-US"/>
        </w:rPr>
        <w:t>“SIM</w:t>
      </w:r>
      <w:r>
        <w:rPr>
          <w:sz w:val="24"/>
          <w:lang w:val="en-US"/>
        </w:rPr>
        <w:t xml:space="preserve"> </w:t>
      </w:r>
      <w:r w:rsidRPr="00F76B02">
        <w:rPr>
          <w:sz w:val="24"/>
          <w:lang w:val="en-US"/>
        </w:rPr>
        <w:t>relationships</w:t>
      </w:r>
      <w:r>
        <w:rPr>
          <w:sz w:val="24"/>
          <w:lang w:val="en-US"/>
        </w:rPr>
        <w:t xml:space="preserve"> </w:t>
      </w:r>
      <w:r w:rsidRPr="00F76B02">
        <w:rPr>
          <w:sz w:val="24"/>
          <w:lang w:val="en-US"/>
        </w:rPr>
        <w:t>among</w:t>
      </w:r>
      <w:r>
        <w:rPr>
          <w:sz w:val="24"/>
          <w:lang w:val="en-US"/>
        </w:rPr>
        <w:t xml:space="preserve"> </w:t>
      </w:r>
      <w:r w:rsidRPr="00F76B02">
        <w:rPr>
          <w:sz w:val="24"/>
          <w:lang w:val="en-US"/>
        </w:rPr>
        <w:t>economic</w:t>
      </w:r>
      <w:r>
        <w:rPr>
          <w:sz w:val="24"/>
          <w:lang w:val="en-US"/>
        </w:rPr>
        <w:t xml:space="preserve"> </w:t>
      </w:r>
      <w:r w:rsidRPr="00F76B02">
        <w:rPr>
          <w:sz w:val="24"/>
          <w:lang w:val="en-US"/>
        </w:rPr>
        <w:t>units”;</w:t>
      </w:r>
      <w:r>
        <w:rPr>
          <w:sz w:val="24"/>
          <w:lang w:val="en-US"/>
        </w:rPr>
        <w:t xml:space="preserve"> </w:t>
      </w:r>
      <w:r w:rsidRPr="00F76B02">
        <w:rPr>
          <w:sz w:val="24"/>
          <w:lang w:val="en-US"/>
        </w:rPr>
        <w:t>“SIM</w:t>
      </w:r>
      <w:r>
        <w:rPr>
          <w:sz w:val="24"/>
          <w:lang w:val="en-US"/>
        </w:rPr>
        <w:t xml:space="preserve"> </w:t>
      </w:r>
      <w:r w:rsidRPr="00F76B02">
        <w:rPr>
          <w:sz w:val="24"/>
          <w:lang w:val="en-US"/>
        </w:rPr>
        <w:t>relationships</w:t>
      </w:r>
      <w:r>
        <w:rPr>
          <w:sz w:val="24"/>
          <w:lang w:val="en-US"/>
        </w:rPr>
        <w:t xml:space="preserve"> </w:t>
      </w:r>
      <w:r w:rsidRPr="00F76B02">
        <w:rPr>
          <w:sz w:val="24"/>
          <w:lang w:val="en-US"/>
        </w:rPr>
        <w:t>among</w:t>
      </w:r>
      <w:r>
        <w:rPr>
          <w:sz w:val="24"/>
          <w:lang w:val="en-US"/>
        </w:rPr>
        <w:t xml:space="preserve"> </w:t>
      </w:r>
      <w:r w:rsidRPr="00F76B02">
        <w:rPr>
          <w:sz w:val="24"/>
          <w:lang w:val="en-US"/>
        </w:rPr>
        <w:t>individuals”;</w:t>
      </w:r>
      <w:r>
        <w:rPr>
          <w:sz w:val="24"/>
          <w:lang w:val="en-US"/>
        </w:rPr>
        <w:t xml:space="preserve"> “</w:t>
      </w:r>
      <w:r w:rsidRPr="00F76B02">
        <w:rPr>
          <w:sz w:val="24"/>
          <w:lang w:val="en-US"/>
        </w:rPr>
        <w:t>SIM</w:t>
      </w:r>
      <w:r>
        <w:rPr>
          <w:sz w:val="24"/>
          <w:lang w:val="en-US"/>
        </w:rPr>
        <w:t xml:space="preserve"> </w:t>
      </w:r>
      <w:r w:rsidRPr="00F76B02">
        <w:rPr>
          <w:sz w:val="24"/>
          <w:lang w:val="en-US"/>
        </w:rPr>
        <w:t>relationships</w:t>
      </w:r>
      <w:r>
        <w:rPr>
          <w:sz w:val="24"/>
          <w:lang w:val="en-US"/>
        </w:rPr>
        <w:t xml:space="preserve"> </w:t>
      </w:r>
      <w:r w:rsidRPr="00F76B02">
        <w:rPr>
          <w:sz w:val="24"/>
          <w:lang w:val="en-US"/>
        </w:rPr>
        <w:t>between</w:t>
      </w:r>
      <w:r>
        <w:rPr>
          <w:sz w:val="24"/>
          <w:lang w:val="en-US"/>
        </w:rPr>
        <w:t xml:space="preserve"> </w:t>
      </w:r>
      <w:r w:rsidRPr="00F76B02">
        <w:rPr>
          <w:sz w:val="24"/>
          <w:lang w:val="en-US"/>
        </w:rPr>
        <w:t>individuals and economic units”.</w:t>
      </w:r>
      <w:r>
        <w:rPr>
          <w:sz w:val="24"/>
          <w:lang w:val="en-US"/>
        </w:rPr>
        <w:t xml:space="preserve"> </w:t>
      </w:r>
      <w:r w:rsidRPr="00F76B02">
        <w:rPr>
          <w:sz w:val="24"/>
          <w:lang w:val="en-US"/>
        </w:rPr>
        <w:t xml:space="preserve">In </w:t>
      </w:r>
      <w:r w:rsidRPr="00F26BB1">
        <w:rPr>
          <w:sz w:val="24"/>
          <w:lang w:val="en-US"/>
        </w:rPr>
        <w:t xml:space="preserve">the first case, the kind of relationships considered are limited to the following: Enterprise/Enterprise (Events of transformation); Enterprise/Legal Units; Enterprise/Local Units; Control/ownership relations of the enterprise. The table contains the identifiers of the enterprises and the local units. </w:t>
      </w:r>
      <w:r w:rsidRPr="000D6EEF">
        <w:rPr>
          <w:sz w:val="24"/>
          <w:lang w:val="en-US"/>
        </w:rPr>
        <w:t>In the second case the main purpose is the identification of the private households</w:t>
      </w:r>
      <w:r w:rsidRPr="000D6EEF">
        <w:rPr>
          <w:lang w:val="en-US"/>
        </w:rPr>
        <w:t xml:space="preserve">. </w:t>
      </w:r>
      <w:r w:rsidRPr="000D6EEF">
        <w:rPr>
          <w:sz w:val="24"/>
          <w:lang w:val="en-US"/>
        </w:rPr>
        <w:t xml:space="preserve">In the latter case, the subsystem integrates information on the links among the individuals and the economic units where they perform their activity or spend their time. Three identifiers are necessary to tie everything together: </w:t>
      </w:r>
      <w:r w:rsidRPr="000D6EEF">
        <w:rPr>
          <w:i/>
          <w:sz w:val="24"/>
          <w:lang w:val="en-US"/>
        </w:rPr>
        <w:t>individual ID</w:t>
      </w:r>
      <w:r w:rsidRPr="000D6EEF">
        <w:rPr>
          <w:sz w:val="24"/>
          <w:lang w:val="en-US"/>
        </w:rPr>
        <w:t xml:space="preserve">; </w:t>
      </w:r>
      <w:r w:rsidRPr="000D6EEF">
        <w:rPr>
          <w:i/>
          <w:sz w:val="24"/>
          <w:lang w:val="en-US"/>
        </w:rPr>
        <w:t>economic unit ID</w:t>
      </w:r>
      <w:r w:rsidRPr="000D6EEF">
        <w:rPr>
          <w:sz w:val="24"/>
          <w:lang w:val="en-US"/>
        </w:rPr>
        <w:t xml:space="preserve">; </w:t>
      </w:r>
      <w:r w:rsidRPr="000D6EEF">
        <w:rPr>
          <w:i/>
          <w:sz w:val="24"/>
          <w:lang w:val="en-US"/>
        </w:rPr>
        <w:t>individual/units relationships ID</w:t>
      </w:r>
      <w:r w:rsidRPr="000D6EEF">
        <w:rPr>
          <w:sz w:val="24"/>
          <w:lang w:val="en-US"/>
        </w:rPr>
        <w:t>. The subsystem includes the LEED (Linked Employer Employee Data base) structures in which information from both enterprises (employer) and individuals</w:t>
      </w:r>
      <w:r>
        <w:rPr>
          <w:sz w:val="24"/>
          <w:lang w:val="en-US"/>
        </w:rPr>
        <w:t>,</w:t>
      </w:r>
      <w:r w:rsidRPr="000D6EEF">
        <w:rPr>
          <w:sz w:val="24"/>
          <w:lang w:val="en-US"/>
        </w:rPr>
        <w:t xml:space="preserve"> seen as workers</w:t>
      </w:r>
      <w:r>
        <w:rPr>
          <w:sz w:val="24"/>
          <w:lang w:val="en-US"/>
        </w:rPr>
        <w:t>,</w:t>
      </w:r>
      <w:r w:rsidRPr="000D6EEF">
        <w:rPr>
          <w:sz w:val="24"/>
          <w:lang w:val="en-US"/>
        </w:rPr>
        <w:t xml:space="preserve"> are brought</w:t>
      </w:r>
      <w:r w:rsidRPr="000D6EEF">
        <w:rPr>
          <w:rStyle w:val="inflection-entry"/>
          <w:rFonts w:ascii="Arial" w:hAnsi="Arial" w:cs="Arial"/>
          <w:b/>
          <w:bCs/>
          <w:sz w:val="24"/>
          <w:lang w:val="en-US"/>
        </w:rPr>
        <w:t xml:space="preserve"> </w:t>
      </w:r>
      <w:r w:rsidRPr="000D6EEF">
        <w:rPr>
          <w:sz w:val="24"/>
          <w:lang w:val="en-US"/>
        </w:rPr>
        <w:t xml:space="preserve">together:. The flag for the kind of relationships allows to refine the research activities. At the moment, ten kinds of links attributable to the macro typologies “Job”, “Business role” and “Education” are admitted.   </w:t>
      </w:r>
    </w:p>
    <w:p w:rsidR="00E10D9F" w:rsidRPr="00D80ADA" w:rsidRDefault="00E10D9F" w:rsidP="009C6EEF">
      <w:pPr>
        <w:pStyle w:val="RSU05Titololiv1"/>
        <w:numPr>
          <w:ilvl w:val="0"/>
          <w:numId w:val="20"/>
        </w:numPr>
        <w:spacing w:line="320" w:lineRule="exact"/>
        <w:ind w:left="284" w:hanging="284"/>
        <w:rPr>
          <w:rFonts w:ascii="Times New Roman" w:hAnsi="Times New Roman"/>
          <w:sz w:val="24"/>
        </w:rPr>
      </w:pPr>
      <w:r w:rsidRPr="00D80ADA">
        <w:rPr>
          <w:rFonts w:ascii="Times New Roman" w:hAnsi="Times New Roman"/>
          <w:sz w:val="24"/>
          <w:lang w:val="en-GB"/>
        </w:rPr>
        <w:t>Administrative</w:t>
      </w:r>
      <w:r w:rsidRPr="00D80ADA">
        <w:rPr>
          <w:rFonts w:ascii="Times New Roman" w:hAnsi="Times New Roman"/>
          <w:sz w:val="24"/>
        </w:rPr>
        <w:t xml:space="preserve"> data</w:t>
      </w:r>
      <w:r w:rsidRPr="00D80ADA">
        <w:rPr>
          <w:rFonts w:ascii="Times New Roman" w:hAnsi="Times New Roman"/>
          <w:sz w:val="24"/>
          <w:lang w:val="en-GB"/>
        </w:rPr>
        <w:t xml:space="preserve"> quality</w:t>
      </w:r>
      <w:r w:rsidRPr="00D80ADA">
        <w:rPr>
          <w:rFonts w:ascii="Times New Roman" w:hAnsi="Times New Roman"/>
          <w:sz w:val="24"/>
        </w:rPr>
        <w:t xml:space="preserve"> </w:t>
      </w:r>
      <w:r w:rsidRPr="00993CE0">
        <w:rPr>
          <w:rFonts w:ascii="Times New Roman" w:hAnsi="Times New Roman"/>
          <w:sz w:val="24"/>
          <w:lang w:val="en-GB"/>
        </w:rPr>
        <w:t>evaluation</w:t>
      </w:r>
    </w:p>
    <w:p w:rsidR="00E10D9F" w:rsidRDefault="00E10D9F" w:rsidP="000467FC">
      <w:pPr>
        <w:pStyle w:val="RSU01Testo"/>
        <w:spacing w:line="360" w:lineRule="auto"/>
        <w:rPr>
          <w:sz w:val="24"/>
          <w:szCs w:val="24"/>
          <w:lang w:val="en-US"/>
        </w:rPr>
      </w:pPr>
      <w:r w:rsidRPr="00D80ADA">
        <w:rPr>
          <w:sz w:val="24"/>
          <w:szCs w:val="24"/>
          <w:lang w:val="en-US"/>
        </w:rPr>
        <w:t>In recent years, Istat carried out various experiences in the AD quality evaluation</w:t>
      </w:r>
      <w:r>
        <w:rPr>
          <w:sz w:val="24"/>
          <w:szCs w:val="24"/>
          <w:lang w:val="en-US"/>
        </w:rPr>
        <w:t xml:space="preserve"> (some of them are [2], [5], [6], [7]); o</w:t>
      </w:r>
      <w:r w:rsidRPr="00711BFC">
        <w:rPr>
          <w:sz w:val="24"/>
          <w:szCs w:val="24"/>
          <w:lang w:val="en-US"/>
        </w:rPr>
        <w:t>ther initiatives</w:t>
      </w:r>
      <w:r w:rsidR="0012037C">
        <w:rPr>
          <w:sz w:val="24"/>
          <w:szCs w:val="24"/>
          <w:lang w:val="en-US"/>
        </w:rPr>
        <w:t>, in collaboration with the AD holder,</w:t>
      </w:r>
      <w:r w:rsidRPr="00711BFC">
        <w:rPr>
          <w:sz w:val="24"/>
          <w:szCs w:val="24"/>
          <w:lang w:val="en-US"/>
        </w:rPr>
        <w:t xml:space="preserve"> have also been undertaken to improve the processes of generation of </w:t>
      </w:r>
      <w:r w:rsidR="0012037C">
        <w:rPr>
          <w:sz w:val="24"/>
          <w:szCs w:val="24"/>
          <w:lang w:val="en-US"/>
        </w:rPr>
        <w:t xml:space="preserve">AD </w:t>
      </w:r>
      <w:r>
        <w:rPr>
          <w:sz w:val="24"/>
          <w:szCs w:val="24"/>
          <w:lang w:val="en-US"/>
        </w:rPr>
        <w:t>in case administrative forms changes</w:t>
      </w:r>
      <w:r w:rsidR="0012037C">
        <w:rPr>
          <w:sz w:val="24"/>
          <w:szCs w:val="24"/>
          <w:lang w:val="en-US"/>
        </w:rPr>
        <w:t xml:space="preserve">, addition or new </w:t>
      </w:r>
      <w:r w:rsidR="0012037C" w:rsidRPr="0012037C">
        <w:rPr>
          <w:sz w:val="24"/>
          <w:szCs w:val="24"/>
          <w:lang w:val="en-US"/>
        </w:rPr>
        <w:t xml:space="preserve">settings </w:t>
      </w:r>
      <w:r w:rsidR="0012037C">
        <w:rPr>
          <w:sz w:val="24"/>
          <w:szCs w:val="24"/>
          <w:lang w:val="en-US"/>
        </w:rPr>
        <w:t xml:space="preserve">of the administrative </w:t>
      </w:r>
      <w:r w:rsidR="0012037C" w:rsidRPr="0012037C">
        <w:rPr>
          <w:sz w:val="24"/>
          <w:szCs w:val="24"/>
          <w:lang w:val="en-US"/>
        </w:rPr>
        <w:t xml:space="preserve">information systems </w:t>
      </w:r>
      <w:r w:rsidR="0012037C">
        <w:rPr>
          <w:sz w:val="24"/>
          <w:szCs w:val="24"/>
          <w:lang w:val="en-US"/>
        </w:rPr>
        <w:t xml:space="preserve">are expected. </w:t>
      </w:r>
      <w:r>
        <w:rPr>
          <w:sz w:val="24"/>
          <w:szCs w:val="24"/>
          <w:lang w:val="en-US"/>
        </w:rPr>
        <w:t xml:space="preserve">Finally, </w:t>
      </w:r>
      <w:r w:rsidR="00A95A0D">
        <w:rPr>
          <w:sz w:val="24"/>
          <w:szCs w:val="24"/>
          <w:lang w:val="en-US"/>
        </w:rPr>
        <w:t xml:space="preserve">besides </w:t>
      </w:r>
      <w:r>
        <w:rPr>
          <w:sz w:val="24"/>
          <w:szCs w:val="24"/>
          <w:lang w:val="en-US"/>
        </w:rPr>
        <w:t xml:space="preserve">the </w:t>
      </w:r>
      <w:r w:rsidRPr="004D24F0">
        <w:rPr>
          <w:sz w:val="24"/>
          <w:szCs w:val="24"/>
          <w:lang w:val="en-US"/>
        </w:rPr>
        <w:lastRenderedPageBreak/>
        <w:t xml:space="preserve">Quality Guidelines </w:t>
      </w:r>
      <w:r w:rsidRPr="00C5206D">
        <w:rPr>
          <w:sz w:val="24"/>
          <w:szCs w:val="24"/>
          <w:lang w:val="en-US"/>
        </w:rPr>
        <w:t>for Statistical Processes already available</w:t>
      </w:r>
      <w:r>
        <w:rPr>
          <w:sz w:val="24"/>
          <w:szCs w:val="24"/>
          <w:lang w:val="en-US"/>
        </w:rPr>
        <w:t xml:space="preserve"> [8]</w:t>
      </w:r>
      <w:r w:rsidRPr="00C5206D">
        <w:rPr>
          <w:sz w:val="24"/>
          <w:szCs w:val="24"/>
          <w:lang w:val="en-US"/>
        </w:rPr>
        <w:t>, Istat is developing specific Quality Guidelines for processes using administrative data.</w:t>
      </w:r>
    </w:p>
    <w:p w:rsidR="00E10D9F" w:rsidRDefault="00E10D9F" w:rsidP="000467FC">
      <w:pPr>
        <w:pStyle w:val="RSU01Testo"/>
        <w:spacing w:line="360" w:lineRule="auto"/>
        <w:rPr>
          <w:sz w:val="24"/>
          <w:szCs w:val="24"/>
          <w:lang w:val="en-US"/>
        </w:rPr>
      </w:pPr>
      <w:r w:rsidRPr="00D80ADA">
        <w:rPr>
          <w:sz w:val="24"/>
          <w:szCs w:val="24"/>
          <w:lang w:val="en-US"/>
        </w:rPr>
        <w:t>On the bas</w:t>
      </w:r>
      <w:r>
        <w:rPr>
          <w:sz w:val="24"/>
          <w:szCs w:val="24"/>
          <w:lang w:val="en-US"/>
        </w:rPr>
        <w:t>is</w:t>
      </w:r>
      <w:r w:rsidRPr="00D80ADA">
        <w:rPr>
          <w:sz w:val="24"/>
          <w:szCs w:val="24"/>
          <w:lang w:val="en-US"/>
        </w:rPr>
        <w:t xml:space="preserve"> of these</w:t>
      </w:r>
      <w:r w:rsidR="0012037C">
        <w:rPr>
          <w:sz w:val="24"/>
          <w:szCs w:val="24"/>
          <w:lang w:val="en-US"/>
        </w:rPr>
        <w:t>,</w:t>
      </w:r>
      <w:r w:rsidRPr="00D80ADA">
        <w:rPr>
          <w:sz w:val="24"/>
          <w:szCs w:val="24"/>
          <w:lang w:val="en-US"/>
        </w:rPr>
        <w:t xml:space="preserve"> a </w:t>
      </w:r>
      <w:r>
        <w:rPr>
          <w:sz w:val="24"/>
          <w:szCs w:val="24"/>
          <w:lang w:val="en-US"/>
        </w:rPr>
        <w:t xml:space="preserve">comprehensive </w:t>
      </w:r>
      <w:r w:rsidRPr="00D80ADA">
        <w:rPr>
          <w:sz w:val="24"/>
          <w:szCs w:val="24"/>
          <w:lang w:val="en-US"/>
        </w:rPr>
        <w:t xml:space="preserve">strategy approach has been adopted considering quality aspects related to the AD management process from contacts with AD providers, until the dissemination of integrated AD to internal statistics producers that use them as input for the statistical processes. </w:t>
      </w:r>
    </w:p>
    <w:p w:rsidR="00083E8F" w:rsidRDefault="00083E8F" w:rsidP="00083E8F">
      <w:pPr>
        <w:pStyle w:val="RSU01Testo"/>
        <w:spacing w:line="360" w:lineRule="auto"/>
        <w:rPr>
          <w:sz w:val="24"/>
          <w:szCs w:val="24"/>
          <w:lang w:val="en-US"/>
        </w:rPr>
      </w:pPr>
      <w:r w:rsidRPr="00D80ADA">
        <w:rPr>
          <w:sz w:val="24"/>
          <w:szCs w:val="24"/>
          <w:lang w:val="en-US"/>
        </w:rPr>
        <w:t xml:space="preserve">In this paper, topics of statistical quality of the output produced by using AD will not be addressed, as they are tackled in the specific production processes and go beyond the tasks of ADA. </w:t>
      </w:r>
    </w:p>
    <w:p w:rsidR="00E10D9F" w:rsidRPr="00F07A18" w:rsidRDefault="00E10D9F" w:rsidP="009C6EEF">
      <w:pPr>
        <w:pStyle w:val="RSU06Titololiv11"/>
        <w:spacing w:line="320" w:lineRule="exact"/>
        <w:rPr>
          <w:rFonts w:ascii="Times New Roman" w:hAnsi="Times New Roman"/>
          <w:i/>
          <w:sz w:val="24"/>
          <w:lang w:val="en-US"/>
        </w:rPr>
      </w:pPr>
      <w:r w:rsidRPr="00F07A18">
        <w:rPr>
          <w:rFonts w:ascii="Times New Roman" w:hAnsi="Times New Roman"/>
          <w:i/>
          <w:sz w:val="24"/>
          <w:lang w:val="en-US"/>
        </w:rPr>
        <w:t>3.1</w:t>
      </w:r>
      <w:r>
        <w:rPr>
          <w:rFonts w:ascii="Times New Roman" w:hAnsi="Times New Roman"/>
          <w:i/>
          <w:sz w:val="24"/>
          <w:lang w:val="en-US"/>
        </w:rPr>
        <w:t>.</w:t>
      </w:r>
      <w:r w:rsidRPr="00F07A18">
        <w:rPr>
          <w:rFonts w:ascii="Times New Roman" w:hAnsi="Times New Roman"/>
          <w:i/>
          <w:sz w:val="24"/>
          <w:lang w:val="en-US"/>
        </w:rPr>
        <w:t xml:space="preserve"> The AD quality framework </w:t>
      </w:r>
    </w:p>
    <w:p w:rsidR="00083E8F" w:rsidRPr="00D80ADA" w:rsidRDefault="00E10D9F" w:rsidP="00083E8F">
      <w:pPr>
        <w:pStyle w:val="RSU01Testo"/>
        <w:spacing w:line="360" w:lineRule="auto"/>
        <w:rPr>
          <w:sz w:val="24"/>
          <w:szCs w:val="24"/>
          <w:lang w:val="en-US"/>
        </w:rPr>
      </w:pPr>
      <w:r w:rsidRPr="008E7F3E">
        <w:rPr>
          <w:sz w:val="24"/>
          <w:szCs w:val="24"/>
          <w:lang w:val="en-US"/>
        </w:rPr>
        <w:t xml:space="preserve">The AD quality framework adopted </w:t>
      </w:r>
      <w:r w:rsidR="0012037C">
        <w:rPr>
          <w:sz w:val="24"/>
          <w:szCs w:val="24"/>
          <w:lang w:val="en-US"/>
        </w:rPr>
        <w:t xml:space="preserve">to evaluate the quality of ADSs delivered to Istat </w:t>
      </w:r>
      <w:r w:rsidRPr="008E7F3E">
        <w:rPr>
          <w:sz w:val="24"/>
          <w:szCs w:val="24"/>
          <w:lang w:val="en-US"/>
        </w:rPr>
        <w:t xml:space="preserve">is based on that originally defined by Statistics Netherlands </w:t>
      </w:r>
      <w:r>
        <w:rPr>
          <w:sz w:val="24"/>
          <w:szCs w:val="24"/>
          <w:lang w:val="en-US"/>
        </w:rPr>
        <w:t>([3], [4])</w:t>
      </w:r>
      <w:r w:rsidRPr="008E7F3E">
        <w:rPr>
          <w:sz w:val="24"/>
          <w:szCs w:val="24"/>
          <w:lang w:val="en-US"/>
        </w:rPr>
        <w:t xml:space="preserve"> and then developed within the international </w:t>
      </w:r>
      <w:proofErr w:type="spellStart"/>
      <w:r w:rsidRPr="008E7F3E">
        <w:rPr>
          <w:sz w:val="24"/>
          <w:szCs w:val="24"/>
          <w:lang w:val="en-US"/>
        </w:rPr>
        <w:t>BlueEts</w:t>
      </w:r>
      <w:proofErr w:type="spellEnd"/>
      <w:r w:rsidRPr="00DE13F0">
        <w:rPr>
          <w:sz w:val="24"/>
          <w:szCs w:val="24"/>
          <w:lang w:val="en-US"/>
        </w:rPr>
        <w:t xml:space="preserve"> </w:t>
      </w:r>
      <w:r w:rsidRPr="008E7F3E">
        <w:rPr>
          <w:sz w:val="24"/>
          <w:szCs w:val="24"/>
          <w:lang w:val="en-US"/>
        </w:rPr>
        <w:t xml:space="preserve">project, WP4 </w:t>
      </w:r>
      <w:r>
        <w:rPr>
          <w:sz w:val="24"/>
          <w:szCs w:val="24"/>
          <w:lang w:val="en-US"/>
        </w:rPr>
        <w:t>[5</w:t>
      </w:r>
      <w:r w:rsidRPr="00083E8F">
        <w:rPr>
          <w:sz w:val="24"/>
          <w:szCs w:val="24"/>
          <w:lang w:val="en-US"/>
        </w:rPr>
        <w:t xml:space="preserve">]. </w:t>
      </w:r>
      <w:r w:rsidR="00083E8F" w:rsidRPr="00083E8F">
        <w:rPr>
          <w:sz w:val="24"/>
          <w:szCs w:val="24"/>
          <w:lang w:val="en-US"/>
        </w:rPr>
        <w:t>It considers a hierarchical and multidimensional approach including issues directly connected with the AD quality and those information for the AD management process aimed at improving the statistical AD quality/usability.</w:t>
      </w:r>
      <w:r w:rsidR="00083E8F" w:rsidRPr="00D80ADA">
        <w:rPr>
          <w:sz w:val="24"/>
          <w:szCs w:val="24"/>
          <w:lang w:val="en-US"/>
        </w:rPr>
        <w:t xml:space="preserve"> </w:t>
      </w:r>
    </w:p>
    <w:p w:rsidR="00E10D9F" w:rsidRDefault="00083E8F" w:rsidP="000467FC">
      <w:pPr>
        <w:pStyle w:val="RSU01Testo"/>
        <w:spacing w:line="360" w:lineRule="auto"/>
        <w:rPr>
          <w:sz w:val="24"/>
          <w:szCs w:val="24"/>
          <w:lang w:val="en-US"/>
        </w:rPr>
      </w:pPr>
      <w:r>
        <w:rPr>
          <w:sz w:val="24"/>
          <w:szCs w:val="24"/>
          <w:lang w:val="en-US"/>
        </w:rPr>
        <w:t>T</w:t>
      </w:r>
      <w:r w:rsidR="00E10D9F" w:rsidRPr="008E7F3E">
        <w:rPr>
          <w:sz w:val="24"/>
          <w:szCs w:val="24"/>
          <w:lang w:val="en-US"/>
        </w:rPr>
        <w:t>hree Hyperdimensions</w:t>
      </w:r>
      <w:r>
        <w:rPr>
          <w:sz w:val="24"/>
          <w:szCs w:val="24"/>
          <w:lang w:val="en-US"/>
        </w:rPr>
        <w:t xml:space="preserve"> are considered</w:t>
      </w:r>
      <w:r w:rsidR="00E10D9F" w:rsidRPr="008E7F3E">
        <w:rPr>
          <w:sz w:val="24"/>
          <w:szCs w:val="24"/>
          <w:lang w:val="en-US"/>
        </w:rPr>
        <w:t xml:space="preserve">: Source, Metadata and Data. In the </w:t>
      </w:r>
      <w:r w:rsidR="00E10D9F" w:rsidRPr="0003638F">
        <w:rPr>
          <w:i/>
          <w:sz w:val="24"/>
          <w:szCs w:val="24"/>
          <w:lang w:val="en-US"/>
        </w:rPr>
        <w:t>Source Hyperdimension</w:t>
      </w:r>
      <w:r w:rsidR="00E10D9F" w:rsidRPr="008E7F3E">
        <w:rPr>
          <w:sz w:val="24"/>
          <w:szCs w:val="24"/>
          <w:lang w:val="en-US"/>
        </w:rPr>
        <w:t xml:space="preserve"> all aspects of quality related to the phase of AD acquisition are considered. Quality issues </w:t>
      </w:r>
      <w:r w:rsidR="00E10D9F">
        <w:rPr>
          <w:sz w:val="24"/>
          <w:szCs w:val="24"/>
          <w:lang w:val="en-US"/>
        </w:rPr>
        <w:t xml:space="preserve">related to the </w:t>
      </w:r>
      <w:r w:rsidR="00E10D9F" w:rsidRPr="008E7F3E">
        <w:rPr>
          <w:sz w:val="24"/>
          <w:szCs w:val="24"/>
          <w:lang w:val="en-US"/>
        </w:rPr>
        <w:t xml:space="preserve">AD generation </w:t>
      </w:r>
      <w:r w:rsidR="00E10D9F">
        <w:rPr>
          <w:sz w:val="24"/>
          <w:szCs w:val="24"/>
          <w:lang w:val="en-US"/>
        </w:rPr>
        <w:t xml:space="preserve">process </w:t>
      </w:r>
      <w:r w:rsidR="00E10D9F" w:rsidRPr="008E7F3E">
        <w:rPr>
          <w:sz w:val="24"/>
          <w:szCs w:val="24"/>
          <w:lang w:val="en-US"/>
        </w:rPr>
        <w:t xml:space="preserve">and </w:t>
      </w:r>
      <w:r w:rsidR="00E10D9F">
        <w:rPr>
          <w:sz w:val="24"/>
          <w:szCs w:val="24"/>
          <w:lang w:val="en-US"/>
        </w:rPr>
        <w:t xml:space="preserve">the AD </w:t>
      </w:r>
      <w:r w:rsidR="00E10D9F" w:rsidRPr="008E7F3E">
        <w:rPr>
          <w:sz w:val="24"/>
          <w:szCs w:val="24"/>
          <w:lang w:val="en-US"/>
        </w:rPr>
        <w:t xml:space="preserve">concepts are included in the  </w:t>
      </w:r>
      <w:r w:rsidR="00E10D9F" w:rsidRPr="0003638F">
        <w:rPr>
          <w:i/>
          <w:sz w:val="24"/>
          <w:szCs w:val="24"/>
          <w:lang w:val="en-US"/>
        </w:rPr>
        <w:t>Metadata Hyperdimension</w:t>
      </w:r>
      <w:r w:rsidR="00E10D9F" w:rsidRPr="008E7F3E">
        <w:rPr>
          <w:sz w:val="24"/>
          <w:szCs w:val="24"/>
          <w:lang w:val="en-US"/>
        </w:rPr>
        <w:t xml:space="preserve">. Finally, the </w:t>
      </w:r>
      <w:r w:rsidR="00E10D9F" w:rsidRPr="0003638F">
        <w:rPr>
          <w:i/>
          <w:sz w:val="24"/>
          <w:szCs w:val="24"/>
          <w:lang w:val="en-US"/>
        </w:rPr>
        <w:t>Data Hyperdimension</w:t>
      </w:r>
      <w:r w:rsidR="00E10D9F" w:rsidRPr="008E7F3E">
        <w:rPr>
          <w:sz w:val="24"/>
          <w:szCs w:val="24"/>
          <w:lang w:val="en-US"/>
        </w:rPr>
        <w:t xml:space="preserve"> addresses the specific quality of the AD supplied by source holders</w:t>
      </w:r>
      <w:r w:rsidR="00E10D9F">
        <w:rPr>
          <w:sz w:val="24"/>
          <w:szCs w:val="24"/>
          <w:lang w:val="en-US"/>
        </w:rPr>
        <w:t>: the ADS</w:t>
      </w:r>
      <w:r w:rsidR="00E10D9F" w:rsidRPr="008E7F3E">
        <w:rPr>
          <w:sz w:val="24"/>
          <w:szCs w:val="24"/>
          <w:lang w:val="en-US"/>
        </w:rPr>
        <w:t xml:space="preserve">. Each Hyperdimensions is described by quality Dimensions </w:t>
      </w:r>
      <w:r w:rsidR="00E10D9F">
        <w:rPr>
          <w:sz w:val="24"/>
          <w:szCs w:val="24"/>
          <w:lang w:val="en-US"/>
        </w:rPr>
        <w:t xml:space="preserve">and </w:t>
      </w:r>
      <w:r w:rsidR="00E10D9F" w:rsidRPr="008E7F3E">
        <w:rPr>
          <w:sz w:val="24"/>
          <w:szCs w:val="24"/>
          <w:lang w:val="en-US"/>
        </w:rPr>
        <w:t>quality indicators. At the last level there are the quality indicators measurements methods, that are specific measures appropriate to the AD specificity</w:t>
      </w:r>
      <w:r w:rsidR="00E10D9F">
        <w:rPr>
          <w:sz w:val="24"/>
          <w:szCs w:val="24"/>
          <w:lang w:val="en-US"/>
        </w:rPr>
        <w:t xml:space="preserve"> [5]</w:t>
      </w:r>
      <w:r w:rsidR="00E10D9F" w:rsidRPr="008E7F3E">
        <w:rPr>
          <w:sz w:val="24"/>
          <w:szCs w:val="24"/>
          <w:lang w:val="en-US"/>
        </w:rPr>
        <w:t xml:space="preserve">. </w:t>
      </w:r>
    </w:p>
    <w:p w:rsidR="00083E8F" w:rsidRDefault="00E10D9F" w:rsidP="000467FC">
      <w:pPr>
        <w:pStyle w:val="RSU01Testo"/>
        <w:spacing w:line="360" w:lineRule="auto"/>
        <w:rPr>
          <w:sz w:val="24"/>
          <w:szCs w:val="24"/>
          <w:lang w:val="en-US"/>
        </w:rPr>
      </w:pPr>
      <w:r w:rsidRPr="008E7F3E">
        <w:rPr>
          <w:sz w:val="24"/>
          <w:szCs w:val="24"/>
          <w:lang w:val="en-US"/>
        </w:rPr>
        <w:t>The Quality Report Card for AD (QRCA) is the document used for the dissemination of quality assessment in a statistics producer-oriented perspective.</w:t>
      </w:r>
      <w:r>
        <w:rPr>
          <w:sz w:val="24"/>
          <w:szCs w:val="24"/>
          <w:lang w:val="en-US"/>
        </w:rPr>
        <w:t xml:space="preserve"> </w:t>
      </w:r>
    </w:p>
    <w:p w:rsidR="00083E8F" w:rsidRDefault="00083E8F" w:rsidP="00083E8F">
      <w:pPr>
        <w:pStyle w:val="RSU01Testo"/>
        <w:spacing w:line="360" w:lineRule="auto"/>
        <w:rPr>
          <w:sz w:val="24"/>
          <w:szCs w:val="24"/>
          <w:lang w:val="en-US"/>
        </w:rPr>
      </w:pPr>
      <w:r w:rsidRPr="008E7F3E">
        <w:rPr>
          <w:sz w:val="24"/>
          <w:szCs w:val="24"/>
          <w:lang w:val="en-US"/>
        </w:rPr>
        <w:lastRenderedPageBreak/>
        <w:t xml:space="preserve">Quality dimensions for each Hyperdimension are </w:t>
      </w:r>
      <w:r w:rsidRPr="00B74DD1">
        <w:rPr>
          <w:sz w:val="24"/>
          <w:szCs w:val="24"/>
          <w:lang w:val="en-US"/>
        </w:rPr>
        <w:t>listed in Table 1.</w:t>
      </w:r>
    </w:p>
    <w:p w:rsidR="00D919B2" w:rsidRDefault="00D919B2" w:rsidP="00D919B2">
      <w:pPr>
        <w:pStyle w:val="RSU01Testo"/>
        <w:ind w:firstLine="0"/>
        <w:rPr>
          <w:b/>
          <w:lang w:val="en-US"/>
        </w:rPr>
      </w:pPr>
      <w:bookmarkStart w:id="1" w:name="_GoBack"/>
      <w:bookmarkEnd w:id="1"/>
      <w:r w:rsidRPr="00993CE0">
        <w:rPr>
          <w:b/>
          <w:lang w:val="en-US"/>
        </w:rPr>
        <w:t>Table 1</w:t>
      </w:r>
      <w:r w:rsidRPr="00A7553E">
        <w:rPr>
          <w:b/>
          <w:lang w:val="en-US"/>
        </w:rPr>
        <w:t xml:space="preserve"> – </w:t>
      </w:r>
      <w:r>
        <w:rPr>
          <w:b/>
          <w:lang w:val="en-US"/>
        </w:rPr>
        <w:t xml:space="preserve">Dimensions and quality indicators </w:t>
      </w:r>
    </w:p>
    <w:p w:rsidR="00D919B2" w:rsidRPr="00A7553E" w:rsidRDefault="00D919B2" w:rsidP="00D919B2">
      <w:pPr>
        <w:pStyle w:val="RSU01Testo"/>
        <w:ind w:firstLine="0"/>
        <w:rPr>
          <w:b/>
          <w:lang w:val="en-US"/>
        </w:rPr>
      </w:pPr>
    </w:p>
    <w:tbl>
      <w:tblPr>
        <w:tblW w:w="7953" w:type="dxa"/>
        <w:tblInd w:w="55" w:type="dxa"/>
        <w:tblLayout w:type="fixed"/>
        <w:tblCellMar>
          <w:left w:w="70" w:type="dxa"/>
          <w:right w:w="70" w:type="dxa"/>
        </w:tblCellMar>
        <w:tblLook w:val="00A0" w:firstRow="1" w:lastRow="0" w:firstColumn="1" w:lastColumn="0" w:noHBand="0" w:noVBand="0"/>
      </w:tblPr>
      <w:tblGrid>
        <w:gridCol w:w="2283"/>
        <w:gridCol w:w="5670"/>
      </w:tblGrid>
      <w:tr w:rsidR="00D919B2" w:rsidRPr="00083E8F" w:rsidTr="00D919B2">
        <w:trPr>
          <w:trHeight w:val="340"/>
        </w:trPr>
        <w:tc>
          <w:tcPr>
            <w:tcW w:w="7953" w:type="dxa"/>
            <w:gridSpan w:val="2"/>
            <w:tcBorders>
              <w:top w:val="single" w:sz="4" w:space="0" w:color="auto"/>
              <w:left w:val="single" w:sz="4" w:space="0" w:color="auto"/>
              <w:bottom w:val="nil"/>
              <w:right w:val="single" w:sz="4" w:space="0" w:color="auto"/>
            </w:tcBorders>
            <w:noWrap/>
            <w:vAlign w:val="center"/>
          </w:tcPr>
          <w:p w:rsidR="00D919B2" w:rsidRPr="00D919B2" w:rsidRDefault="00D919B2" w:rsidP="00C8363E">
            <w:pPr>
              <w:pStyle w:val="RSU01Testo"/>
              <w:ind w:firstLine="0"/>
              <w:jc w:val="left"/>
              <w:rPr>
                <w:b/>
                <w:lang w:val="en-GB"/>
              </w:rPr>
            </w:pPr>
            <w:r w:rsidRPr="00D919B2">
              <w:rPr>
                <w:b/>
                <w:lang w:val="en-GB"/>
              </w:rPr>
              <w:t>SOURCE HYPERDIMENSION</w:t>
            </w:r>
          </w:p>
        </w:tc>
      </w:tr>
      <w:tr w:rsidR="00D919B2" w:rsidRPr="00C43D1D" w:rsidTr="00D919B2">
        <w:trPr>
          <w:trHeight w:val="113"/>
        </w:trPr>
        <w:tc>
          <w:tcPr>
            <w:tcW w:w="2283" w:type="dxa"/>
            <w:tcBorders>
              <w:top w:val="single" w:sz="4" w:space="0" w:color="auto"/>
              <w:left w:val="single" w:sz="4" w:space="0" w:color="auto"/>
              <w:bottom w:val="nil"/>
              <w:right w:val="nil"/>
            </w:tcBorders>
            <w:noWrap/>
            <w:vAlign w:val="center"/>
          </w:tcPr>
          <w:p w:rsidR="00D919B2" w:rsidRPr="0064786D" w:rsidRDefault="00D919B2" w:rsidP="00C8363E">
            <w:pPr>
              <w:spacing w:line="160" w:lineRule="exact"/>
              <w:rPr>
                <w:rFonts w:ascii="Garamond" w:hAnsi="Garamond"/>
                <w:color w:val="000000"/>
                <w:sz w:val="16"/>
                <w:szCs w:val="16"/>
                <w:lang w:val="en-GB"/>
              </w:rPr>
            </w:pPr>
          </w:p>
        </w:tc>
        <w:tc>
          <w:tcPr>
            <w:tcW w:w="5670" w:type="dxa"/>
            <w:tcBorders>
              <w:top w:val="single" w:sz="4" w:space="0" w:color="auto"/>
              <w:left w:val="nil"/>
              <w:bottom w:val="nil"/>
              <w:right w:val="single" w:sz="4" w:space="0" w:color="auto"/>
            </w:tcBorders>
            <w:noWrap/>
            <w:vAlign w:val="center"/>
          </w:tcPr>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 xml:space="preserve">Name and code of the administrative source holder </w:t>
            </w:r>
          </w:p>
        </w:tc>
      </w:tr>
      <w:tr w:rsidR="00D919B2" w:rsidRPr="00C43D1D" w:rsidTr="00D919B2">
        <w:trPr>
          <w:trHeight w:val="113"/>
        </w:trPr>
        <w:tc>
          <w:tcPr>
            <w:tcW w:w="2283" w:type="dxa"/>
            <w:tcBorders>
              <w:top w:val="nil"/>
              <w:left w:val="single" w:sz="4" w:space="0" w:color="auto"/>
              <w:bottom w:val="nil"/>
              <w:right w:val="nil"/>
            </w:tcBorders>
            <w:noWrap/>
            <w:vAlign w:val="bottom"/>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Supplier</w:t>
            </w:r>
          </w:p>
        </w:tc>
        <w:tc>
          <w:tcPr>
            <w:tcW w:w="5670" w:type="dxa"/>
            <w:tcBorders>
              <w:top w:val="nil"/>
              <w:left w:val="nil"/>
              <w:bottom w:val="nil"/>
              <w:right w:val="single" w:sz="4" w:space="0" w:color="auto"/>
            </w:tcBorders>
            <w:noWrap/>
            <w:vAlign w:val="center"/>
          </w:tcPr>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Name and code of the administrative source</w:t>
            </w:r>
          </w:p>
        </w:tc>
      </w:tr>
      <w:tr w:rsidR="00D919B2" w:rsidRPr="00C43D1D" w:rsidTr="00D919B2">
        <w:trPr>
          <w:trHeight w:val="113"/>
        </w:trPr>
        <w:tc>
          <w:tcPr>
            <w:tcW w:w="2283" w:type="dxa"/>
            <w:tcBorders>
              <w:top w:val="nil"/>
              <w:left w:val="single" w:sz="4" w:space="0" w:color="auto"/>
              <w:bottom w:val="nil"/>
              <w:right w:val="nil"/>
            </w:tcBorders>
            <w:noWrap/>
            <w:vAlign w:val="bottom"/>
          </w:tcPr>
          <w:p w:rsidR="00D919B2" w:rsidRPr="0064786D" w:rsidRDefault="00D919B2" w:rsidP="00C8363E">
            <w:pPr>
              <w:spacing w:line="160" w:lineRule="exact"/>
              <w:rPr>
                <w:rFonts w:ascii="Garamond" w:hAnsi="Garamond"/>
                <w:color w:val="000000"/>
                <w:sz w:val="16"/>
                <w:szCs w:val="16"/>
                <w:lang w:val="en-GB"/>
              </w:rPr>
            </w:pPr>
          </w:p>
        </w:tc>
        <w:tc>
          <w:tcPr>
            <w:tcW w:w="5670" w:type="dxa"/>
            <w:tcBorders>
              <w:top w:val="nil"/>
              <w:left w:val="nil"/>
              <w:bottom w:val="nil"/>
              <w:right w:val="single" w:sz="4" w:space="0" w:color="auto"/>
            </w:tcBorders>
            <w:noWrap/>
            <w:vAlign w:val="center"/>
          </w:tcPr>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 xml:space="preserve">Name and code of the dataset (time reference of the data as defining attribute ...) </w:t>
            </w:r>
          </w:p>
        </w:tc>
      </w:tr>
      <w:tr w:rsidR="00D919B2" w:rsidRPr="0064786D" w:rsidTr="00D919B2">
        <w:trPr>
          <w:trHeight w:val="113"/>
        </w:trPr>
        <w:tc>
          <w:tcPr>
            <w:tcW w:w="2283" w:type="dxa"/>
            <w:tcBorders>
              <w:top w:val="nil"/>
              <w:left w:val="single" w:sz="4" w:space="0" w:color="auto"/>
              <w:bottom w:val="single" w:sz="4" w:space="0" w:color="auto"/>
              <w:right w:val="nil"/>
            </w:tcBorders>
            <w:noWrap/>
            <w:vAlign w:val="bottom"/>
          </w:tcPr>
          <w:p w:rsidR="00D919B2" w:rsidRPr="0064786D" w:rsidRDefault="00D919B2" w:rsidP="00C8363E">
            <w:pPr>
              <w:spacing w:line="160" w:lineRule="exact"/>
              <w:rPr>
                <w:rFonts w:ascii="Garamond" w:hAnsi="Garamond"/>
                <w:color w:val="000000"/>
                <w:sz w:val="16"/>
                <w:szCs w:val="16"/>
                <w:lang w:val="en-GB"/>
              </w:rPr>
            </w:pPr>
          </w:p>
        </w:tc>
        <w:tc>
          <w:tcPr>
            <w:tcW w:w="5670" w:type="dxa"/>
            <w:tcBorders>
              <w:top w:val="nil"/>
              <w:left w:val="nil"/>
              <w:bottom w:val="single" w:sz="4" w:space="0" w:color="auto"/>
              <w:right w:val="single" w:sz="4" w:space="0" w:color="auto"/>
            </w:tcBorders>
            <w:noWrap/>
            <w:vAlign w:val="center"/>
          </w:tcPr>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 xml:space="preserve">Referents for the supply </w:t>
            </w:r>
          </w:p>
        </w:tc>
      </w:tr>
      <w:tr w:rsidR="00D919B2" w:rsidRPr="0064786D" w:rsidTr="00D919B2">
        <w:trPr>
          <w:trHeight w:val="113"/>
        </w:trPr>
        <w:tc>
          <w:tcPr>
            <w:tcW w:w="2283" w:type="dxa"/>
            <w:tcBorders>
              <w:top w:val="single" w:sz="4" w:space="0" w:color="auto"/>
              <w:left w:val="single" w:sz="4" w:space="0" w:color="auto"/>
              <w:bottom w:val="nil"/>
              <w:right w:val="nil"/>
            </w:tcBorders>
            <w:noWrap/>
            <w:vAlign w:val="center"/>
          </w:tcPr>
          <w:p w:rsidR="00D919B2" w:rsidRPr="0064786D" w:rsidRDefault="00D919B2" w:rsidP="00C8363E">
            <w:pPr>
              <w:spacing w:line="160" w:lineRule="exact"/>
              <w:rPr>
                <w:rFonts w:ascii="Garamond" w:hAnsi="Garamond"/>
                <w:color w:val="000000"/>
                <w:sz w:val="16"/>
                <w:szCs w:val="16"/>
                <w:lang w:val="en-GB"/>
              </w:rPr>
            </w:pPr>
          </w:p>
        </w:tc>
        <w:tc>
          <w:tcPr>
            <w:tcW w:w="5670" w:type="dxa"/>
            <w:tcBorders>
              <w:top w:val="single" w:sz="4" w:space="0" w:color="auto"/>
              <w:left w:val="nil"/>
              <w:bottom w:val="nil"/>
              <w:right w:val="single" w:sz="4" w:space="0" w:color="auto"/>
            </w:tcBorders>
            <w:noWrap/>
            <w:vAlign w:val="center"/>
          </w:tcPr>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Istat source users</w:t>
            </w:r>
          </w:p>
        </w:tc>
      </w:tr>
      <w:tr w:rsidR="00D919B2" w:rsidRPr="0064786D" w:rsidTr="00D919B2">
        <w:trPr>
          <w:trHeight w:val="113"/>
        </w:trPr>
        <w:tc>
          <w:tcPr>
            <w:tcW w:w="2283" w:type="dxa"/>
            <w:tcBorders>
              <w:top w:val="nil"/>
              <w:left w:val="single" w:sz="4" w:space="0" w:color="auto"/>
              <w:bottom w:val="nil"/>
              <w:right w:val="nil"/>
            </w:tcBorders>
            <w:noWrap/>
            <w:vAlign w:val="bottom"/>
          </w:tcPr>
          <w:p w:rsidR="00D919B2" w:rsidRPr="0064786D" w:rsidRDefault="00D919B2" w:rsidP="00C8363E">
            <w:pPr>
              <w:spacing w:line="160" w:lineRule="exact"/>
              <w:rPr>
                <w:rFonts w:ascii="Garamond" w:hAnsi="Garamond"/>
                <w:color w:val="000000"/>
                <w:sz w:val="16"/>
                <w:szCs w:val="16"/>
                <w:lang w:val="en-GB"/>
              </w:rPr>
            </w:pPr>
          </w:p>
        </w:tc>
        <w:tc>
          <w:tcPr>
            <w:tcW w:w="5670" w:type="dxa"/>
            <w:tcBorders>
              <w:top w:val="nil"/>
              <w:left w:val="nil"/>
              <w:bottom w:val="nil"/>
              <w:right w:val="single" w:sz="4" w:space="0" w:color="auto"/>
            </w:tcBorders>
            <w:noWrap/>
            <w:vAlign w:val="center"/>
          </w:tcPr>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 xml:space="preserve">Istat statistical purposes </w:t>
            </w:r>
          </w:p>
        </w:tc>
      </w:tr>
      <w:tr w:rsidR="00D919B2" w:rsidRPr="00C43D1D" w:rsidTr="00D919B2">
        <w:trPr>
          <w:trHeight w:val="113"/>
        </w:trPr>
        <w:tc>
          <w:tcPr>
            <w:tcW w:w="2283" w:type="dxa"/>
            <w:tcBorders>
              <w:top w:val="nil"/>
              <w:left w:val="single" w:sz="4" w:space="0" w:color="auto"/>
              <w:bottom w:val="nil"/>
              <w:right w:val="nil"/>
            </w:tcBorders>
            <w:noWrap/>
            <w:vAlign w:val="bottom"/>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Relevance</w:t>
            </w:r>
          </w:p>
        </w:tc>
        <w:tc>
          <w:tcPr>
            <w:tcW w:w="5670" w:type="dxa"/>
            <w:tcBorders>
              <w:top w:val="nil"/>
              <w:left w:val="nil"/>
              <w:bottom w:val="nil"/>
              <w:right w:val="single" w:sz="4" w:space="0" w:color="auto"/>
            </w:tcBorders>
            <w:noWrap/>
            <w:vAlign w:val="center"/>
          </w:tcPr>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 xml:space="preserve">AD holder possible statistical purposes </w:t>
            </w:r>
          </w:p>
        </w:tc>
      </w:tr>
      <w:tr w:rsidR="00D919B2" w:rsidRPr="00C43D1D" w:rsidTr="00D919B2">
        <w:trPr>
          <w:trHeight w:val="113"/>
        </w:trPr>
        <w:tc>
          <w:tcPr>
            <w:tcW w:w="2283" w:type="dxa"/>
            <w:tcBorders>
              <w:top w:val="nil"/>
              <w:left w:val="single" w:sz="4" w:space="0" w:color="auto"/>
              <w:bottom w:val="nil"/>
              <w:right w:val="nil"/>
            </w:tcBorders>
            <w:noWrap/>
            <w:vAlign w:val="bottom"/>
          </w:tcPr>
          <w:p w:rsidR="00D919B2" w:rsidRPr="0064786D" w:rsidRDefault="00D919B2" w:rsidP="00C8363E">
            <w:pPr>
              <w:spacing w:line="160" w:lineRule="exact"/>
              <w:rPr>
                <w:rFonts w:ascii="Garamond" w:hAnsi="Garamond"/>
                <w:color w:val="000000"/>
                <w:sz w:val="16"/>
                <w:szCs w:val="16"/>
                <w:lang w:val="en-GB"/>
              </w:rPr>
            </w:pPr>
          </w:p>
        </w:tc>
        <w:tc>
          <w:tcPr>
            <w:tcW w:w="5670" w:type="dxa"/>
            <w:tcBorders>
              <w:top w:val="nil"/>
              <w:left w:val="nil"/>
              <w:bottom w:val="nil"/>
              <w:right w:val="single" w:sz="4" w:space="0" w:color="auto"/>
            </w:tcBorders>
            <w:noWrap/>
            <w:vAlign w:val="center"/>
          </w:tcPr>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 xml:space="preserve">Importance of the source for Istat </w:t>
            </w:r>
          </w:p>
        </w:tc>
      </w:tr>
      <w:tr w:rsidR="00D919B2" w:rsidRPr="00C43D1D" w:rsidTr="00D919B2">
        <w:trPr>
          <w:trHeight w:val="113"/>
        </w:trPr>
        <w:tc>
          <w:tcPr>
            <w:tcW w:w="2283" w:type="dxa"/>
            <w:tcBorders>
              <w:top w:val="nil"/>
              <w:left w:val="single" w:sz="4" w:space="0" w:color="auto"/>
              <w:bottom w:val="nil"/>
              <w:right w:val="nil"/>
            </w:tcBorders>
            <w:noWrap/>
            <w:vAlign w:val="bottom"/>
          </w:tcPr>
          <w:p w:rsidR="00D919B2" w:rsidRPr="0064786D" w:rsidRDefault="00D919B2" w:rsidP="00C8363E">
            <w:pPr>
              <w:spacing w:line="160" w:lineRule="exact"/>
              <w:rPr>
                <w:rFonts w:ascii="Garamond" w:hAnsi="Garamond"/>
                <w:color w:val="000000"/>
                <w:sz w:val="16"/>
                <w:szCs w:val="16"/>
                <w:lang w:val="en-GB"/>
              </w:rPr>
            </w:pPr>
          </w:p>
        </w:tc>
        <w:tc>
          <w:tcPr>
            <w:tcW w:w="5670" w:type="dxa"/>
            <w:tcBorders>
              <w:top w:val="nil"/>
              <w:left w:val="nil"/>
              <w:bottom w:val="nil"/>
              <w:right w:val="single" w:sz="4" w:space="0" w:color="auto"/>
            </w:tcBorders>
            <w:noWrap/>
            <w:vAlign w:val="center"/>
          </w:tcPr>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 xml:space="preserve">Effects of the use in the reduction of the response burden </w:t>
            </w:r>
          </w:p>
        </w:tc>
      </w:tr>
      <w:tr w:rsidR="00D919B2" w:rsidRPr="00C43D1D" w:rsidTr="00D919B2">
        <w:trPr>
          <w:trHeight w:val="113"/>
        </w:trPr>
        <w:tc>
          <w:tcPr>
            <w:tcW w:w="2283" w:type="dxa"/>
            <w:tcBorders>
              <w:top w:val="nil"/>
              <w:left w:val="single" w:sz="4" w:space="0" w:color="auto"/>
              <w:bottom w:val="single" w:sz="4" w:space="0" w:color="auto"/>
              <w:right w:val="nil"/>
            </w:tcBorders>
            <w:noWrap/>
            <w:vAlign w:val="bottom"/>
          </w:tcPr>
          <w:p w:rsidR="00D919B2" w:rsidRPr="0064786D" w:rsidRDefault="00D919B2" w:rsidP="00C8363E">
            <w:pPr>
              <w:spacing w:line="160" w:lineRule="exact"/>
              <w:rPr>
                <w:rFonts w:ascii="Garamond" w:hAnsi="Garamond"/>
                <w:color w:val="000000"/>
                <w:sz w:val="16"/>
                <w:szCs w:val="16"/>
                <w:lang w:val="en-GB"/>
              </w:rPr>
            </w:pPr>
          </w:p>
        </w:tc>
        <w:tc>
          <w:tcPr>
            <w:tcW w:w="5670" w:type="dxa"/>
            <w:tcBorders>
              <w:top w:val="nil"/>
              <w:left w:val="nil"/>
              <w:bottom w:val="single" w:sz="4" w:space="0" w:color="auto"/>
              <w:right w:val="single" w:sz="4" w:space="0" w:color="auto"/>
            </w:tcBorders>
            <w:noWrap/>
            <w:vAlign w:val="center"/>
          </w:tcPr>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 xml:space="preserve">Meets the information demand? (Quality, Timeliness, Contents) </w:t>
            </w:r>
          </w:p>
        </w:tc>
      </w:tr>
      <w:tr w:rsidR="00D919B2" w:rsidRPr="0064786D" w:rsidTr="00D919B2">
        <w:trPr>
          <w:trHeight w:val="113"/>
        </w:trPr>
        <w:tc>
          <w:tcPr>
            <w:tcW w:w="2283" w:type="dxa"/>
            <w:tcBorders>
              <w:top w:val="single" w:sz="4" w:space="0" w:color="auto"/>
              <w:left w:val="single" w:sz="4" w:space="0" w:color="auto"/>
              <w:bottom w:val="nil"/>
              <w:right w:val="nil"/>
            </w:tcBorders>
            <w:noWrap/>
            <w:vAlign w:val="center"/>
          </w:tcPr>
          <w:p w:rsidR="00D919B2" w:rsidRPr="0064786D" w:rsidRDefault="00D919B2" w:rsidP="00C8363E">
            <w:pPr>
              <w:spacing w:line="160" w:lineRule="exact"/>
              <w:rPr>
                <w:rFonts w:ascii="Garamond" w:hAnsi="Garamond"/>
                <w:color w:val="000000"/>
                <w:sz w:val="16"/>
                <w:szCs w:val="16"/>
                <w:lang w:val="en-GB"/>
              </w:rPr>
            </w:pPr>
          </w:p>
        </w:tc>
        <w:tc>
          <w:tcPr>
            <w:tcW w:w="5670" w:type="dxa"/>
            <w:tcBorders>
              <w:top w:val="single" w:sz="4" w:space="0" w:color="auto"/>
              <w:left w:val="nil"/>
              <w:bottom w:val="nil"/>
              <w:right w:val="single" w:sz="4" w:space="0" w:color="auto"/>
            </w:tcBorders>
            <w:noWrap/>
            <w:vAlign w:val="center"/>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Legal provision</w:t>
            </w:r>
          </w:p>
        </w:tc>
      </w:tr>
      <w:tr w:rsidR="00D919B2" w:rsidRPr="0064786D" w:rsidTr="00D919B2">
        <w:trPr>
          <w:trHeight w:val="113"/>
        </w:trPr>
        <w:tc>
          <w:tcPr>
            <w:tcW w:w="2283" w:type="dxa"/>
            <w:tcBorders>
              <w:top w:val="nil"/>
              <w:left w:val="single" w:sz="4" w:space="0" w:color="auto"/>
              <w:bottom w:val="nil"/>
              <w:right w:val="nil"/>
            </w:tcBorders>
            <w:noWrap/>
            <w:vAlign w:val="bottom"/>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 xml:space="preserve">Privacy and security   </w:t>
            </w:r>
          </w:p>
        </w:tc>
        <w:tc>
          <w:tcPr>
            <w:tcW w:w="5670" w:type="dxa"/>
            <w:tcBorders>
              <w:top w:val="nil"/>
              <w:left w:val="nil"/>
              <w:bottom w:val="nil"/>
              <w:right w:val="single" w:sz="4" w:space="0" w:color="auto"/>
            </w:tcBorders>
            <w:noWrap/>
            <w:vAlign w:val="center"/>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 xml:space="preserve">Confidentiality </w:t>
            </w:r>
          </w:p>
        </w:tc>
      </w:tr>
      <w:tr w:rsidR="00D919B2" w:rsidRPr="0064786D" w:rsidTr="00D919B2">
        <w:trPr>
          <w:trHeight w:val="113"/>
        </w:trPr>
        <w:tc>
          <w:tcPr>
            <w:tcW w:w="2283" w:type="dxa"/>
            <w:tcBorders>
              <w:top w:val="nil"/>
              <w:left w:val="single" w:sz="4" w:space="0" w:color="auto"/>
              <w:bottom w:val="single" w:sz="4" w:space="0" w:color="auto"/>
              <w:right w:val="nil"/>
            </w:tcBorders>
            <w:noWrap/>
            <w:vAlign w:val="bottom"/>
          </w:tcPr>
          <w:p w:rsidR="00D919B2" w:rsidRPr="0064786D" w:rsidRDefault="00D919B2" w:rsidP="00C8363E">
            <w:pPr>
              <w:spacing w:line="160" w:lineRule="exact"/>
              <w:rPr>
                <w:rFonts w:ascii="Garamond" w:hAnsi="Garamond"/>
                <w:color w:val="000000"/>
                <w:sz w:val="16"/>
                <w:szCs w:val="16"/>
                <w:lang w:val="en-GB"/>
              </w:rPr>
            </w:pPr>
          </w:p>
        </w:tc>
        <w:tc>
          <w:tcPr>
            <w:tcW w:w="5670" w:type="dxa"/>
            <w:tcBorders>
              <w:top w:val="nil"/>
              <w:left w:val="nil"/>
              <w:bottom w:val="single" w:sz="4" w:space="0" w:color="auto"/>
              <w:right w:val="single" w:sz="4" w:space="0" w:color="auto"/>
            </w:tcBorders>
            <w:noWrap/>
            <w:vAlign w:val="center"/>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 xml:space="preserve">Security </w:t>
            </w:r>
          </w:p>
        </w:tc>
      </w:tr>
      <w:tr w:rsidR="00D919B2" w:rsidRPr="0064786D" w:rsidTr="00D919B2">
        <w:trPr>
          <w:trHeight w:val="113"/>
        </w:trPr>
        <w:tc>
          <w:tcPr>
            <w:tcW w:w="2283" w:type="dxa"/>
            <w:tcBorders>
              <w:top w:val="single" w:sz="4" w:space="0" w:color="auto"/>
              <w:left w:val="single" w:sz="4" w:space="0" w:color="auto"/>
              <w:bottom w:val="nil"/>
              <w:right w:val="nil"/>
            </w:tcBorders>
            <w:noWrap/>
            <w:vAlign w:val="center"/>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 xml:space="preserve">Arrangements for the data </w:t>
            </w:r>
          </w:p>
        </w:tc>
        <w:tc>
          <w:tcPr>
            <w:tcW w:w="5670" w:type="dxa"/>
            <w:tcBorders>
              <w:top w:val="single" w:sz="4" w:space="0" w:color="auto"/>
              <w:left w:val="nil"/>
              <w:bottom w:val="nil"/>
              <w:right w:val="single" w:sz="4" w:space="0" w:color="auto"/>
            </w:tcBorders>
            <w:noWrap/>
            <w:vAlign w:val="center"/>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Costs</w:t>
            </w:r>
          </w:p>
        </w:tc>
      </w:tr>
      <w:tr w:rsidR="00D919B2" w:rsidRPr="0064786D" w:rsidTr="00D919B2">
        <w:trPr>
          <w:trHeight w:val="113"/>
        </w:trPr>
        <w:tc>
          <w:tcPr>
            <w:tcW w:w="2283" w:type="dxa"/>
            <w:tcBorders>
              <w:top w:val="nil"/>
              <w:left w:val="single" w:sz="4" w:space="0" w:color="auto"/>
              <w:bottom w:val="nil"/>
              <w:right w:val="nil"/>
            </w:tcBorders>
            <w:noWrap/>
            <w:vAlign w:val="bottom"/>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Delivery</w:t>
            </w:r>
          </w:p>
        </w:tc>
        <w:tc>
          <w:tcPr>
            <w:tcW w:w="5670" w:type="dxa"/>
            <w:tcBorders>
              <w:top w:val="nil"/>
              <w:left w:val="nil"/>
              <w:bottom w:val="nil"/>
              <w:right w:val="single" w:sz="4" w:space="0" w:color="auto"/>
            </w:tcBorders>
            <w:noWrap/>
            <w:vAlign w:val="center"/>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Periodicity</w:t>
            </w:r>
          </w:p>
        </w:tc>
      </w:tr>
      <w:tr w:rsidR="00D919B2" w:rsidRPr="0064786D" w:rsidTr="00D919B2">
        <w:trPr>
          <w:trHeight w:val="113"/>
        </w:trPr>
        <w:tc>
          <w:tcPr>
            <w:tcW w:w="2283" w:type="dxa"/>
            <w:tcBorders>
              <w:top w:val="nil"/>
              <w:left w:val="single" w:sz="4" w:space="0" w:color="auto"/>
              <w:bottom w:val="nil"/>
              <w:right w:val="nil"/>
            </w:tcBorders>
            <w:noWrap/>
            <w:vAlign w:val="bottom"/>
          </w:tcPr>
          <w:p w:rsidR="00D919B2" w:rsidRPr="0064786D" w:rsidRDefault="00D919B2" w:rsidP="00C8363E">
            <w:pPr>
              <w:spacing w:line="160" w:lineRule="exact"/>
              <w:rPr>
                <w:rFonts w:ascii="Garamond" w:hAnsi="Garamond"/>
                <w:color w:val="000000"/>
                <w:sz w:val="16"/>
                <w:szCs w:val="16"/>
                <w:lang w:val="en-GB"/>
              </w:rPr>
            </w:pPr>
          </w:p>
        </w:tc>
        <w:tc>
          <w:tcPr>
            <w:tcW w:w="5670" w:type="dxa"/>
            <w:tcBorders>
              <w:top w:val="nil"/>
              <w:left w:val="nil"/>
              <w:bottom w:val="nil"/>
              <w:right w:val="single" w:sz="4" w:space="0" w:color="auto"/>
            </w:tcBorders>
            <w:noWrap/>
            <w:vAlign w:val="center"/>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Punctuality</w:t>
            </w:r>
          </w:p>
        </w:tc>
      </w:tr>
      <w:tr w:rsidR="00D919B2" w:rsidRPr="0064786D" w:rsidTr="00D919B2">
        <w:trPr>
          <w:trHeight w:val="113"/>
        </w:trPr>
        <w:tc>
          <w:tcPr>
            <w:tcW w:w="2283" w:type="dxa"/>
            <w:tcBorders>
              <w:top w:val="nil"/>
              <w:left w:val="single" w:sz="4" w:space="0" w:color="auto"/>
              <w:bottom w:val="nil"/>
              <w:right w:val="nil"/>
            </w:tcBorders>
            <w:noWrap/>
            <w:vAlign w:val="bottom"/>
          </w:tcPr>
          <w:p w:rsidR="00D919B2" w:rsidRPr="0064786D" w:rsidRDefault="00D919B2" w:rsidP="00C8363E">
            <w:pPr>
              <w:spacing w:line="160" w:lineRule="exact"/>
              <w:rPr>
                <w:rFonts w:ascii="Garamond" w:hAnsi="Garamond"/>
                <w:color w:val="000000"/>
                <w:sz w:val="16"/>
                <w:szCs w:val="16"/>
                <w:lang w:val="en-GB"/>
              </w:rPr>
            </w:pPr>
          </w:p>
        </w:tc>
        <w:tc>
          <w:tcPr>
            <w:tcW w:w="5670" w:type="dxa"/>
            <w:tcBorders>
              <w:top w:val="nil"/>
              <w:left w:val="nil"/>
              <w:bottom w:val="nil"/>
              <w:right w:val="single" w:sz="4" w:space="0" w:color="auto"/>
            </w:tcBorders>
            <w:noWrap/>
            <w:vAlign w:val="center"/>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Format</w:t>
            </w:r>
          </w:p>
        </w:tc>
      </w:tr>
      <w:tr w:rsidR="00D919B2" w:rsidRPr="0064786D" w:rsidTr="00D919B2">
        <w:trPr>
          <w:trHeight w:val="113"/>
        </w:trPr>
        <w:tc>
          <w:tcPr>
            <w:tcW w:w="2283" w:type="dxa"/>
            <w:tcBorders>
              <w:top w:val="nil"/>
              <w:left w:val="single" w:sz="4" w:space="0" w:color="auto"/>
              <w:bottom w:val="single" w:sz="4" w:space="0" w:color="auto"/>
              <w:right w:val="nil"/>
            </w:tcBorders>
            <w:noWrap/>
            <w:vAlign w:val="bottom"/>
          </w:tcPr>
          <w:p w:rsidR="00D919B2" w:rsidRPr="0064786D" w:rsidRDefault="00D919B2" w:rsidP="00C8363E">
            <w:pPr>
              <w:spacing w:line="160" w:lineRule="exact"/>
              <w:rPr>
                <w:rFonts w:ascii="Garamond" w:hAnsi="Garamond"/>
                <w:color w:val="000000"/>
                <w:sz w:val="16"/>
                <w:szCs w:val="16"/>
                <w:lang w:val="en-GB"/>
              </w:rPr>
            </w:pPr>
          </w:p>
        </w:tc>
        <w:tc>
          <w:tcPr>
            <w:tcW w:w="5670" w:type="dxa"/>
            <w:tcBorders>
              <w:top w:val="nil"/>
              <w:left w:val="nil"/>
              <w:bottom w:val="single" w:sz="4" w:space="0" w:color="auto"/>
              <w:right w:val="single" w:sz="4" w:space="0" w:color="auto"/>
            </w:tcBorders>
            <w:noWrap/>
            <w:vAlign w:val="center"/>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Dataset composition</w:t>
            </w:r>
          </w:p>
        </w:tc>
      </w:tr>
      <w:tr w:rsidR="00D919B2" w:rsidRPr="00C43D1D" w:rsidTr="00D919B2">
        <w:trPr>
          <w:trHeight w:val="113"/>
        </w:trPr>
        <w:tc>
          <w:tcPr>
            <w:tcW w:w="2283" w:type="dxa"/>
            <w:tcBorders>
              <w:top w:val="single" w:sz="4" w:space="0" w:color="auto"/>
              <w:left w:val="single" w:sz="4" w:space="0" w:color="auto"/>
              <w:bottom w:val="nil"/>
              <w:right w:val="nil"/>
            </w:tcBorders>
            <w:noWrap/>
            <w:vAlign w:val="center"/>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 xml:space="preserve">Relationships and feedback with administrative source </w:t>
            </w:r>
          </w:p>
        </w:tc>
        <w:tc>
          <w:tcPr>
            <w:tcW w:w="5670" w:type="dxa"/>
            <w:tcBorders>
              <w:top w:val="single" w:sz="4" w:space="0" w:color="auto"/>
              <w:left w:val="nil"/>
              <w:bottom w:val="nil"/>
              <w:right w:val="single" w:sz="4" w:space="0" w:color="auto"/>
            </w:tcBorders>
            <w:noWrap/>
            <w:vAlign w:val="center"/>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 xml:space="preserve">Prior knowledge of any planned changes </w:t>
            </w:r>
          </w:p>
        </w:tc>
      </w:tr>
      <w:tr w:rsidR="00D919B2" w:rsidRPr="00C43D1D" w:rsidTr="00D919B2">
        <w:trPr>
          <w:trHeight w:val="113"/>
        </w:trPr>
        <w:tc>
          <w:tcPr>
            <w:tcW w:w="2283" w:type="dxa"/>
            <w:tcBorders>
              <w:top w:val="nil"/>
              <w:left w:val="single" w:sz="4" w:space="0" w:color="auto"/>
              <w:bottom w:val="single" w:sz="4" w:space="0" w:color="auto"/>
              <w:right w:val="nil"/>
            </w:tcBorders>
            <w:noWrap/>
            <w:vAlign w:val="bottom"/>
          </w:tcPr>
          <w:p w:rsidR="00D919B2" w:rsidRPr="0064786D" w:rsidRDefault="00D919B2" w:rsidP="00C8363E">
            <w:pPr>
              <w:spacing w:line="160" w:lineRule="exact"/>
              <w:rPr>
                <w:rFonts w:ascii="Garamond" w:hAnsi="Garamond"/>
                <w:color w:val="000000"/>
                <w:sz w:val="16"/>
                <w:szCs w:val="16"/>
                <w:lang w:val="en-GB"/>
              </w:rPr>
            </w:pPr>
            <w:r>
              <w:rPr>
                <w:rFonts w:ascii="Garamond" w:hAnsi="Garamond"/>
                <w:color w:val="000000"/>
                <w:sz w:val="16"/>
                <w:szCs w:val="16"/>
                <w:lang w:val="en-GB"/>
              </w:rPr>
              <w:t>h</w:t>
            </w:r>
            <w:r w:rsidRPr="0064786D">
              <w:rPr>
                <w:rFonts w:ascii="Garamond" w:hAnsi="Garamond"/>
                <w:color w:val="000000"/>
                <w:sz w:val="16"/>
                <w:szCs w:val="16"/>
                <w:lang w:val="en-GB"/>
              </w:rPr>
              <w:t>older</w:t>
            </w:r>
          </w:p>
        </w:tc>
        <w:tc>
          <w:tcPr>
            <w:tcW w:w="5670" w:type="dxa"/>
            <w:tcBorders>
              <w:top w:val="nil"/>
              <w:left w:val="nil"/>
              <w:bottom w:val="single" w:sz="4" w:space="0" w:color="auto"/>
              <w:right w:val="single" w:sz="4" w:space="0" w:color="auto"/>
            </w:tcBorders>
            <w:noWrap/>
            <w:vAlign w:val="center"/>
          </w:tcPr>
          <w:p w:rsidR="00D919B2" w:rsidRPr="0064786D" w:rsidRDefault="00D919B2" w:rsidP="00C8363E">
            <w:pPr>
              <w:pStyle w:val="Iniziomodulo-z"/>
              <w:spacing w:line="160" w:lineRule="exact"/>
              <w:rPr>
                <w:rFonts w:ascii="Garamond" w:hAnsi="Garamond"/>
                <w:lang w:val="en-GB"/>
              </w:rPr>
            </w:pPr>
            <w:r w:rsidRPr="0064786D">
              <w:rPr>
                <w:rFonts w:ascii="Garamond" w:hAnsi="Garamond"/>
                <w:lang w:val="en-GB"/>
              </w:rPr>
              <w:t>Inizio modulo</w:t>
            </w:r>
          </w:p>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 xml:space="preserve">Feedback procedures in case of trouble </w:t>
            </w:r>
          </w:p>
        </w:tc>
      </w:tr>
      <w:tr w:rsidR="00D919B2" w:rsidRPr="00D919B2" w:rsidTr="00D919B2">
        <w:trPr>
          <w:trHeight w:val="340"/>
        </w:trPr>
        <w:tc>
          <w:tcPr>
            <w:tcW w:w="7953" w:type="dxa"/>
            <w:gridSpan w:val="2"/>
            <w:tcBorders>
              <w:top w:val="single" w:sz="4" w:space="0" w:color="auto"/>
              <w:left w:val="single" w:sz="4" w:space="0" w:color="auto"/>
              <w:bottom w:val="nil"/>
              <w:right w:val="single" w:sz="4" w:space="0" w:color="auto"/>
            </w:tcBorders>
            <w:noWrap/>
            <w:vAlign w:val="center"/>
          </w:tcPr>
          <w:p w:rsidR="00D919B2" w:rsidRPr="00D919B2" w:rsidRDefault="00D919B2" w:rsidP="00C8363E">
            <w:pPr>
              <w:pStyle w:val="RSU01Testo"/>
              <w:ind w:firstLine="0"/>
              <w:jc w:val="left"/>
              <w:rPr>
                <w:b/>
                <w:lang w:val="en-GB"/>
              </w:rPr>
            </w:pPr>
            <w:r w:rsidRPr="00D919B2">
              <w:rPr>
                <w:b/>
                <w:lang w:val="en-GB"/>
              </w:rPr>
              <w:t>METADATA HYPERDIMENSION</w:t>
            </w:r>
          </w:p>
        </w:tc>
      </w:tr>
      <w:tr w:rsidR="00D919B2" w:rsidRPr="00C43D1D" w:rsidTr="00D919B2">
        <w:trPr>
          <w:trHeight w:val="113"/>
        </w:trPr>
        <w:tc>
          <w:tcPr>
            <w:tcW w:w="2283" w:type="dxa"/>
            <w:tcBorders>
              <w:top w:val="single" w:sz="4" w:space="0" w:color="auto"/>
              <w:left w:val="single" w:sz="4" w:space="0" w:color="auto"/>
              <w:bottom w:val="nil"/>
              <w:right w:val="nil"/>
            </w:tcBorders>
            <w:noWrap/>
            <w:vAlign w:val="center"/>
          </w:tcPr>
          <w:p w:rsidR="00D919B2" w:rsidRPr="0064786D" w:rsidRDefault="00D919B2" w:rsidP="00C8363E">
            <w:pPr>
              <w:spacing w:line="160" w:lineRule="exact"/>
              <w:rPr>
                <w:rFonts w:ascii="Garamond" w:hAnsi="Garamond"/>
                <w:color w:val="000000"/>
                <w:sz w:val="16"/>
                <w:szCs w:val="16"/>
                <w:lang w:val="en-GB"/>
              </w:rPr>
            </w:pPr>
          </w:p>
        </w:tc>
        <w:tc>
          <w:tcPr>
            <w:tcW w:w="5670" w:type="dxa"/>
            <w:tcBorders>
              <w:top w:val="single" w:sz="4" w:space="0" w:color="auto"/>
              <w:left w:val="nil"/>
              <w:bottom w:val="nil"/>
              <w:right w:val="single" w:sz="4" w:space="0" w:color="auto"/>
            </w:tcBorders>
            <w:noWrap/>
            <w:vAlign w:val="center"/>
          </w:tcPr>
          <w:p w:rsidR="00D919B2" w:rsidRPr="0064786D" w:rsidRDefault="00D919B2" w:rsidP="00C8363E">
            <w:pPr>
              <w:jc w:val="both"/>
              <w:rPr>
                <w:rFonts w:ascii="Garamond" w:hAnsi="Garamond"/>
                <w:bCs/>
                <w:sz w:val="16"/>
                <w:szCs w:val="16"/>
                <w:lang w:val="en-GB"/>
              </w:rPr>
            </w:pPr>
            <w:r w:rsidRPr="0064786D">
              <w:rPr>
                <w:rFonts w:ascii="Garamond" w:hAnsi="Garamond"/>
                <w:bCs/>
                <w:sz w:val="16"/>
                <w:szCs w:val="16"/>
                <w:lang w:val="en-GB"/>
              </w:rPr>
              <w:t xml:space="preserve">Administrative regulations generating the source </w:t>
            </w:r>
          </w:p>
        </w:tc>
      </w:tr>
      <w:tr w:rsidR="00D919B2" w:rsidRPr="00C43D1D" w:rsidTr="00D919B2">
        <w:trPr>
          <w:trHeight w:val="113"/>
        </w:trPr>
        <w:tc>
          <w:tcPr>
            <w:tcW w:w="2283" w:type="dxa"/>
            <w:tcBorders>
              <w:top w:val="nil"/>
              <w:left w:val="single" w:sz="4" w:space="0" w:color="auto"/>
              <w:bottom w:val="nil"/>
              <w:right w:val="nil"/>
            </w:tcBorders>
            <w:noWrap/>
            <w:vAlign w:val="center"/>
          </w:tcPr>
          <w:p w:rsidR="00D919B2" w:rsidRPr="0064786D" w:rsidRDefault="00D919B2" w:rsidP="00C8363E">
            <w:pPr>
              <w:spacing w:line="160" w:lineRule="exact"/>
              <w:rPr>
                <w:rFonts w:ascii="Garamond" w:hAnsi="Garamond" w:cs="Calibri"/>
                <w:color w:val="000000"/>
                <w:sz w:val="16"/>
                <w:szCs w:val="16"/>
                <w:lang w:val="en-GB"/>
              </w:rPr>
            </w:pPr>
          </w:p>
        </w:tc>
        <w:tc>
          <w:tcPr>
            <w:tcW w:w="5670" w:type="dxa"/>
            <w:tcBorders>
              <w:top w:val="nil"/>
              <w:left w:val="nil"/>
              <w:bottom w:val="nil"/>
              <w:right w:val="single" w:sz="4" w:space="0" w:color="auto"/>
            </w:tcBorders>
            <w:noWrap/>
            <w:vAlign w:val="center"/>
          </w:tcPr>
          <w:p w:rsidR="00D919B2" w:rsidRPr="0064786D" w:rsidRDefault="00D919B2" w:rsidP="00C8363E">
            <w:pPr>
              <w:jc w:val="both"/>
              <w:rPr>
                <w:rFonts w:ascii="Garamond" w:hAnsi="Garamond"/>
                <w:bCs/>
                <w:sz w:val="16"/>
                <w:szCs w:val="16"/>
                <w:lang w:val="en-GB"/>
              </w:rPr>
            </w:pPr>
            <w:r w:rsidRPr="0064786D">
              <w:rPr>
                <w:rFonts w:ascii="Garamond" w:hAnsi="Garamond"/>
                <w:bCs/>
                <w:sz w:val="16"/>
                <w:szCs w:val="16"/>
                <w:lang w:val="en-GB"/>
              </w:rPr>
              <w:t xml:space="preserve">Description of modules / applications used for the acquisition / recording  </w:t>
            </w:r>
          </w:p>
        </w:tc>
      </w:tr>
      <w:tr w:rsidR="00D919B2" w:rsidRPr="0064786D" w:rsidTr="00D919B2">
        <w:trPr>
          <w:trHeight w:val="113"/>
        </w:trPr>
        <w:tc>
          <w:tcPr>
            <w:tcW w:w="2283" w:type="dxa"/>
            <w:tcBorders>
              <w:top w:val="nil"/>
              <w:left w:val="single" w:sz="4" w:space="0" w:color="auto"/>
              <w:bottom w:val="nil"/>
              <w:right w:val="nil"/>
            </w:tcBorders>
            <w:noWrap/>
            <w:vAlign w:val="center"/>
          </w:tcPr>
          <w:p w:rsidR="00D919B2" w:rsidRPr="0064786D" w:rsidRDefault="00D919B2" w:rsidP="00C8363E">
            <w:pPr>
              <w:spacing w:line="160" w:lineRule="exact"/>
              <w:rPr>
                <w:rFonts w:ascii="Garamond" w:hAnsi="Garamond" w:cs="Calibri"/>
                <w:color w:val="000000"/>
                <w:sz w:val="16"/>
                <w:szCs w:val="16"/>
                <w:lang w:val="en-GB"/>
              </w:rPr>
            </w:pPr>
            <w:r w:rsidRPr="0064786D">
              <w:rPr>
                <w:rFonts w:ascii="Garamond" w:hAnsi="Garamond"/>
                <w:color w:val="000000"/>
                <w:sz w:val="16"/>
                <w:szCs w:val="16"/>
                <w:lang w:val="en-GB"/>
              </w:rPr>
              <w:t>Clarity/Interpretability</w:t>
            </w:r>
          </w:p>
        </w:tc>
        <w:tc>
          <w:tcPr>
            <w:tcW w:w="5670" w:type="dxa"/>
            <w:tcBorders>
              <w:top w:val="nil"/>
              <w:left w:val="nil"/>
              <w:bottom w:val="nil"/>
              <w:right w:val="single" w:sz="4" w:space="0" w:color="auto"/>
            </w:tcBorders>
            <w:noWrap/>
            <w:vAlign w:val="center"/>
          </w:tcPr>
          <w:p w:rsidR="00D919B2" w:rsidRPr="0064786D" w:rsidRDefault="00D919B2" w:rsidP="00C8363E">
            <w:pPr>
              <w:ind w:left="19"/>
              <w:jc w:val="both"/>
              <w:rPr>
                <w:rFonts w:ascii="Garamond" w:hAnsi="Garamond"/>
                <w:bCs/>
                <w:sz w:val="16"/>
                <w:szCs w:val="16"/>
                <w:lang w:val="en-GB"/>
              </w:rPr>
            </w:pPr>
            <w:r w:rsidRPr="0064786D">
              <w:rPr>
                <w:rFonts w:ascii="Garamond" w:hAnsi="Garamond"/>
                <w:bCs/>
                <w:sz w:val="16"/>
                <w:szCs w:val="16"/>
                <w:lang w:val="en-GB"/>
              </w:rPr>
              <w:t xml:space="preserve">Objects description </w:t>
            </w:r>
          </w:p>
          <w:p w:rsidR="00D919B2" w:rsidRPr="0064786D" w:rsidRDefault="00D919B2" w:rsidP="00C8363E">
            <w:pPr>
              <w:ind w:left="19"/>
              <w:jc w:val="both"/>
              <w:rPr>
                <w:rFonts w:ascii="Garamond" w:hAnsi="Garamond"/>
                <w:bCs/>
                <w:sz w:val="16"/>
                <w:szCs w:val="16"/>
                <w:lang w:val="en-GB"/>
              </w:rPr>
            </w:pPr>
            <w:r w:rsidRPr="0064786D">
              <w:rPr>
                <w:rFonts w:ascii="Garamond" w:hAnsi="Garamond"/>
                <w:bCs/>
                <w:sz w:val="16"/>
                <w:szCs w:val="16"/>
                <w:lang w:val="en-GB"/>
              </w:rPr>
              <w:t xml:space="preserve">Unique key </w:t>
            </w:r>
          </w:p>
        </w:tc>
      </w:tr>
      <w:tr w:rsidR="00D919B2" w:rsidRPr="0064786D" w:rsidTr="00D919B2">
        <w:trPr>
          <w:trHeight w:val="113"/>
        </w:trPr>
        <w:tc>
          <w:tcPr>
            <w:tcW w:w="2283" w:type="dxa"/>
            <w:tcBorders>
              <w:top w:val="nil"/>
              <w:left w:val="single" w:sz="4" w:space="0" w:color="auto"/>
              <w:bottom w:val="nil"/>
              <w:right w:val="nil"/>
            </w:tcBorders>
            <w:noWrap/>
            <w:vAlign w:val="center"/>
          </w:tcPr>
          <w:p w:rsidR="00D919B2" w:rsidRPr="0064786D" w:rsidRDefault="00D919B2" w:rsidP="00C8363E">
            <w:pPr>
              <w:spacing w:line="160" w:lineRule="exact"/>
              <w:rPr>
                <w:rFonts w:ascii="Garamond" w:hAnsi="Garamond" w:cs="Calibri"/>
                <w:color w:val="000000"/>
                <w:sz w:val="16"/>
                <w:szCs w:val="16"/>
                <w:lang w:val="en-GB"/>
              </w:rPr>
            </w:pPr>
          </w:p>
        </w:tc>
        <w:tc>
          <w:tcPr>
            <w:tcW w:w="5670" w:type="dxa"/>
            <w:tcBorders>
              <w:top w:val="nil"/>
              <w:left w:val="nil"/>
              <w:bottom w:val="nil"/>
              <w:right w:val="single" w:sz="4" w:space="0" w:color="auto"/>
            </w:tcBorders>
            <w:noWrap/>
            <w:vAlign w:val="center"/>
          </w:tcPr>
          <w:p w:rsidR="00D919B2" w:rsidRPr="0064786D" w:rsidRDefault="00D919B2" w:rsidP="00C8363E">
            <w:pPr>
              <w:jc w:val="both"/>
              <w:rPr>
                <w:rFonts w:ascii="Garamond" w:hAnsi="Garamond"/>
                <w:bCs/>
                <w:sz w:val="16"/>
                <w:szCs w:val="16"/>
                <w:lang w:val="en-GB"/>
              </w:rPr>
            </w:pPr>
            <w:r w:rsidRPr="0064786D">
              <w:rPr>
                <w:rFonts w:ascii="Garamond" w:hAnsi="Garamond"/>
                <w:bCs/>
                <w:sz w:val="16"/>
                <w:szCs w:val="16"/>
                <w:lang w:val="en-GB"/>
              </w:rPr>
              <w:t xml:space="preserve">Variables description </w:t>
            </w:r>
          </w:p>
        </w:tc>
      </w:tr>
      <w:tr w:rsidR="00D919B2" w:rsidRPr="00C43D1D" w:rsidTr="00D919B2">
        <w:trPr>
          <w:trHeight w:val="113"/>
        </w:trPr>
        <w:tc>
          <w:tcPr>
            <w:tcW w:w="2283" w:type="dxa"/>
            <w:tcBorders>
              <w:top w:val="single" w:sz="4" w:space="0" w:color="auto"/>
              <w:left w:val="single" w:sz="4" w:space="0" w:color="auto"/>
              <w:bottom w:val="nil"/>
              <w:right w:val="nil"/>
            </w:tcBorders>
            <w:noWrap/>
            <w:vAlign w:val="center"/>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olor w:val="000000"/>
                <w:sz w:val="16"/>
                <w:szCs w:val="16"/>
                <w:lang w:val="en-GB"/>
              </w:rPr>
              <w:t xml:space="preserve">Concepts comparability   </w:t>
            </w:r>
          </w:p>
        </w:tc>
        <w:tc>
          <w:tcPr>
            <w:tcW w:w="5670" w:type="dxa"/>
            <w:tcBorders>
              <w:top w:val="single" w:sz="4" w:space="0" w:color="auto"/>
              <w:left w:val="nil"/>
              <w:bottom w:val="nil"/>
              <w:right w:val="single" w:sz="4" w:space="0" w:color="auto"/>
            </w:tcBorders>
            <w:noWrap/>
            <w:vAlign w:val="center"/>
          </w:tcPr>
          <w:p w:rsidR="00D919B2" w:rsidRPr="0064786D" w:rsidRDefault="00D919B2" w:rsidP="00C8363E">
            <w:pPr>
              <w:ind w:left="19"/>
              <w:jc w:val="both"/>
              <w:rPr>
                <w:rFonts w:ascii="Garamond" w:hAnsi="Garamond"/>
                <w:bCs/>
                <w:sz w:val="16"/>
                <w:szCs w:val="16"/>
                <w:lang w:val="en-GB"/>
              </w:rPr>
            </w:pPr>
            <w:r w:rsidRPr="0064786D">
              <w:rPr>
                <w:rFonts w:ascii="Garamond" w:hAnsi="Garamond"/>
                <w:bCs/>
                <w:sz w:val="16"/>
                <w:szCs w:val="16"/>
                <w:lang w:val="en-GB"/>
              </w:rPr>
              <w:t xml:space="preserve">Object definition comparison (vs. other AD source or  statistical objects) </w:t>
            </w:r>
          </w:p>
        </w:tc>
      </w:tr>
      <w:tr w:rsidR="00D919B2" w:rsidRPr="00C43D1D" w:rsidTr="00D919B2">
        <w:trPr>
          <w:trHeight w:val="113"/>
        </w:trPr>
        <w:tc>
          <w:tcPr>
            <w:tcW w:w="2283" w:type="dxa"/>
            <w:tcBorders>
              <w:top w:val="nil"/>
              <w:left w:val="single" w:sz="4" w:space="0" w:color="auto"/>
              <w:bottom w:val="nil"/>
              <w:right w:val="nil"/>
            </w:tcBorders>
            <w:noWrap/>
            <w:vAlign w:val="center"/>
          </w:tcPr>
          <w:p w:rsidR="00D919B2" w:rsidRPr="0064786D" w:rsidRDefault="00D919B2" w:rsidP="00C8363E">
            <w:pPr>
              <w:spacing w:line="160" w:lineRule="exact"/>
              <w:rPr>
                <w:rFonts w:ascii="Garamond" w:hAnsi="Garamond" w:cs="Calibri"/>
                <w:color w:val="000000"/>
                <w:sz w:val="16"/>
                <w:szCs w:val="16"/>
                <w:lang w:val="en-GB"/>
              </w:rPr>
            </w:pPr>
          </w:p>
        </w:tc>
        <w:tc>
          <w:tcPr>
            <w:tcW w:w="5670" w:type="dxa"/>
            <w:tcBorders>
              <w:top w:val="nil"/>
              <w:left w:val="nil"/>
              <w:bottom w:val="nil"/>
              <w:right w:val="single" w:sz="4" w:space="0" w:color="auto"/>
            </w:tcBorders>
            <w:noWrap/>
            <w:vAlign w:val="center"/>
          </w:tcPr>
          <w:p w:rsidR="00D919B2" w:rsidRPr="0064786D" w:rsidRDefault="00D919B2" w:rsidP="00C8363E">
            <w:pPr>
              <w:ind w:left="19"/>
              <w:jc w:val="both"/>
              <w:rPr>
                <w:rFonts w:ascii="Garamond" w:hAnsi="Garamond"/>
                <w:bCs/>
                <w:sz w:val="16"/>
                <w:szCs w:val="16"/>
                <w:lang w:val="en-GB"/>
              </w:rPr>
            </w:pPr>
            <w:r w:rsidRPr="0064786D">
              <w:rPr>
                <w:rFonts w:ascii="Garamond" w:hAnsi="Garamond"/>
                <w:bCs/>
                <w:sz w:val="16"/>
                <w:szCs w:val="16"/>
                <w:lang w:val="en-GB"/>
              </w:rPr>
              <w:t>Variable definition comparison (vs. other AD source or  statistical variables)</w:t>
            </w:r>
          </w:p>
        </w:tc>
      </w:tr>
      <w:tr w:rsidR="00D919B2" w:rsidRPr="00C43D1D" w:rsidTr="00D919B2">
        <w:trPr>
          <w:trHeight w:val="369"/>
        </w:trPr>
        <w:tc>
          <w:tcPr>
            <w:tcW w:w="2283" w:type="dxa"/>
            <w:tcBorders>
              <w:top w:val="single" w:sz="4" w:space="0" w:color="auto"/>
              <w:left w:val="single" w:sz="4" w:space="0" w:color="auto"/>
            </w:tcBorders>
            <w:noWrap/>
            <w:vAlign w:val="center"/>
          </w:tcPr>
          <w:p w:rsidR="00D919B2" w:rsidRPr="0064786D" w:rsidRDefault="00D919B2" w:rsidP="00C8363E">
            <w:pPr>
              <w:spacing w:line="160" w:lineRule="exact"/>
              <w:rPr>
                <w:rFonts w:ascii="Garamond" w:hAnsi="Garamond" w:cs="Calibri"/>
                <w:color w:val="000000"/>
                <w:sz w:val="16"/>
                <w:szCs w:val="16"/>
                <w:lang w:val="en-GB"/>
              </w:rPr>
            </w:pPr>
            <w:r w:rsidRPr="0064786D">
              <w:rPr>
                <w:rFonts w:ascii="Garamond" w:hAnsi="Garamond" w:cs="Calibri"/>
                <w:color w:val="000000"/>
                <w:sz w:val="16"/>
                <w:szCs w:val="16"/>
                <w:lang w:val="en-GB"/>
              </w:rPr>
              <w:t>Data treatment (by data source holder)</w:t>
            </w:r>
          </w:p>
        </w:tc>
        <w:tc>
          <w:tcPr>
            <w:tcW w:w="5670" w:type="dxa"/>
            <w:tcBorders>
              <w:top w:val="single" w:sz="4" w:space="0" w:color="auto"/>
              <w:right w:val="single" w:sz="4" w:space="0" w:color="auto"/>
            </w:tcBorders>
            <w:noWrap/>
            <w:vAlign w:val="center"/>
          </w:tcPr>
          <w:p w:rsidR="00D919B2" w:rsidRPr="0064786D" w:rsidRDefault="00D919B2" w:rsidP="00C8363E">
            <w:pPr>
              <w:ind w:left="19"/>
              <w:jc w:val="both"/>
              <w:rPr>
                <w:rFonts w:ascii="Garamond" w:hAnsi="Garamond"/>
                <w:bCs/>
                <w:sz w:val="16"/>
                <w:szCs w:val="16"/>
                <w:lang w:val="en-GB"/>
              </w:rPr>
            </w:pPr>
            <w:r w:rsidRPr="0064786D">
              <w:rPr>
                <w:rFonts w:ascii="Garamond" w:hAnsi="Garamond"/>
                <w:bCs/>
                <w:sz w:val="16"/>
                <w:szCs w:val="16"/>
                <w:lang w:val="en-GB"/>
              </w:rPr>
              <w:t>Information on possible checks plan</w:t>
            </w:r>
          </w:p>
        </w:tc>
      </w:tr>
      <w:tr w:rsidR="00D919B2" w:rsidRPr="00D919B2" w:rsidTr="00D919B2">
        <w:trPr>
          <w:trHeight w:val="340"/>
        </w:trPr>
        <w:tc>
          <w:tcPr>
            <w:tcW w:w="7953" w:type="dxa"/>
            <w:gridSpan w:val="2"/>
            <w:tcBorders>
              <w:top w:val="single" w:sz="4" w:space="0" w:color="auto"/>
              <w:left w:val="single" w:sz="4" w:space="0" w:color="auto"/>
              <w:bottom w:val="nil"/>
              <w:right w:val="single" w:sz="4" w:space="0" w:color="auto"/>
            </w:tcBorders>
            <w:noWrap/>
            <w:vAlign w:val="center"/>
          </w:tcPr>
          <w:p w:rsidR="00D919B2" w:rsidRPr="00D919B2" w:rsidRDefault="00D919B2" w:rsidP="00C8363E">
            <w:pPr>
              <w:pStyle w:val="RSU01Testo"/>
              <w:ind w:firstLine="0"/>
              <w:jc w:val="left"/>
              <w:rPr>
                <w:b/>
                <w:lang w:val="en-GB"/>
              </w:rPr>
            </w:pPr>
            <w:r w:rsidRPr="00D919B2">
              <w:rPr>
                <w:b/>
                <w:lang w:val="en-GB"/>
              </w:rPr>
              <w:t>DATA HYPERDIMENSION</w:t>
            </w:r>
          </w:p>
        </w:tc>
      </w:tr>
      <w:tr w:rsidR="00D919B2" w:rsidRPr="0064786D" w:rsidTr="00D919B2">
        <w:trPr>
          <w:trHeight w:val="113"/>
        </w:trPr>
        <w:tc>
          <w:tcPr>
            <w:tcW w:w="2283" w:type="dxa"/>
            <w:tcBorders>
              <w:top w:val="single" w:sz="4" w:space="0" w:color="auto"/>
              <w:left w:val="single" w:sz="4" w:space="0" w:color="auto"/>
              <w:bottom w:val="nil"/>
              <w:right w:val="nil"/>
            </w:tcBorders>
            <w:noWrap/>
            <w:vAlign w:val="center"/>
          </w:tcPr>
          <w:p w:rsidR="00D919B2" w:rsidRPr="0064786D" w:rsidRDefault="00D919B2" w:rsidP="00D919B2">
            <w:pPr>
              <w:spacing w:line="160" w:lineRule="exact"/>
              <w:rPr>
                <w:rFonts w:ascii="Garamond" w:hAnsi="Garamond"/>
                <w:color w:val="000000"/>
                <w:sz w:val="16"/>
                <w:szCs w:val="16"/>
                <w:lang w:val="en-GB"/>
              </w:rPr>
            </w:pPr>
          </w:p>
        </w:tc>
        <w:tc>
          <w:tcPr>
            <w:tcW w:w="5670" w:type="dxa"/>
            <w:tcBorders>
              <w:top w:val="single" w:sz="4" w:space="0" w:color="auto"/>
              <w:left w:val="nil"/>
              <w:bottom w:val="nil"/>
              <w:right w:val="single" w:sz="4" w:space="0" w:color="auto"/>
            </w:tcBorders>
            <w:noWrap/>
            <w:vAlign w:val="center"/>
          </w:tcPr>
          <w:p w:rsidR="00D919B2" w:rsidRPr="0064786D" w:rsidRDefault="00D919B2" w:rsidP="00D919B2">
            <w:pPr>
              <w:rPr>
                <w:rFonts w:ascii="Garamond" w:hAnsi="Garamond"/>
                <w:sz w:val="16"/>
                <w:szCs w:val="16"/>
                <w:lang w:val="en-GB"/>
              </w:rPr>
            </w:pPr>
            <w:r w:rsidRPr="0064786D">
              <w:rPr>
                <w:rFonts w:ascii="Garamond" w:hAnsi="Garamond"/>
                <w:sz w:val="16"/>
                <w:szCs w:val="16"/>
                <w:lang w:val="en-GB"/>
              </w:rPr>
              <w:t>Readability/Convertibility</w:t>
            </w:r>
          </w:p>
        </w:tc>
      </w:tr>
      <w:tr w:rsidR="00D919B2" w:rsidRPr="0064786D" w:rsidTr="00D919B2">
        <w:trPr>
          <w:trHeight w:val="321"/>
        </w:trPr>
        <w:tc>
          <w:tcPr>
            <w:tcW w:w="2283" w:type="dxa"/>
            <w:tcBorders>
              <w:top w:val="nil"/>
              <w:left w:val="single" w:sz="4" w:space="0" w:color="auto"/>
              <w:bottom w:val="nil"/>
              <w:right w:val="nil"/>
            </w:tcBorders>
            <w:noWrap/>
            <w:vAlign w:val="center"/>
          </w:tcPr>
          <w:p w:rsidR="00D919B2" w:rsidRPr="0064786D" w:rsidRDefault="00D919B2" w:rsidP="00C8363E">
            <w:pPr>
              <w:spacing w:line="160" w:lineRule="exact"/>
              <w:rPr>
                <w:rFonts w:ascii="Garamond" w:hAnsi="Garamond" w:cs="Calibri"/>
                <w:color w:val="000000"/>
                <w:sz w:val="16"/>
                <w:szCs w:val="16"/>
                <w:lang w:val="en-GB"/>
              </w:rPr>
            </w:pPr>
            <w:r w:rsidRPr="0064786D">
              <w:rPr>
                <w:rFonts w:ascii="Garamond" w:hAnsi="Garamond"/>
                <w:color w:val="000000"/>
                <w:sz w:val="16"/>
                <w:szCs w:val="16"/>
                <w:lang w:val="en-GB"/>
              </w:rPr>
              <w:t>Technical checks</w:t>
            </w:r>
          </w:p>
        </w:tc>
        <w:tc>
          <w:tcPr>
            <w:tcW w:w="5670" w:type="dxa"/>
            <w:tcBorders>
              <w:top w:val="nil"/>
              <w:left w:val="nil"/>
              <w:bottom w:val="nil"/>
              <w:right w:val="single" w:sz="4" w:space="0" w:color="auto"/>
            </w:tcBorders>
            <w:noWrap/>
            <w:vAlign w:val="center"/>
          </w:tcPr>
          <w:p w:rsidR="00D919B2" w:rsidRPr="0064786D" w:rsidRDefault="00D919B2" w:rsidP="00C8363E">
            <w:pPr>
              <w:rPr>
                <w:rFonts w:ascii="Garamond" w:hAnsi="Garamond"/>
                <w:sz w:val="16"/>
                <w:szCs w:val="16"/>
                <w:lang w:val="en-GB"/>
              </w:rPr>
            </w:pPr>
            <w:r w:rsidRPr="0064786D">
              <w:rPr>
                <w:rFonts w:ascii="Garamond" w:hAnsi="Garamond"/>
                <w:sz w:val="16"/>
                <w:szCs w:val="16"/>
                <w:lang w:val="en-GB"/>
              </w:rPr>
              <w:t>File declaration compliance</w:t>
            </w:r>
          </w:p>
        </w:tc>
      </w:tr>
      <w:tr w:rsidR="00D919B2" w:rsidRPr="00C43D1D" w:rsidTr="00D919B2">
        <w:trPr>
          <w:trHeight w:val="113"/>
        </w:trPr>
        <w:tc>
          <w:tcPr>
            <w:tcW w:w="2283" w:type="dxa"/>
            <w:tcBorders>
              <w:top w:val="single" w:sz="4" w:space="0" w:color="auto"/>
              <w:left w:val="single" w:sz="4" w:space="0" w:color="auto"/>
              <w:bottom w:val="nil"/>
              <w:right w:val="nil"/>
            </w:tcBorders>
            <w:noWrap/>
            <w:vAlign w:val="center"/>
          </w:tcPr>
          <w:p w:rsidR="00D919B2" w:rsidRPr="0064786D" w:rsidRDefault="00D919B2" w:rsidP="00C8363E">
            <w:pPr>
              <w:spacing w:line="160" w:lineRule="exact"/>
              <w:rPr>
                <w:rFonts w:ascii="Garamond" w:hAnsi="Garamond"/>
                <w:color w:val="000000"/>
                <w:sz w:val="16"/>
                <w:szCs w:val="16"/>
                <w:lang w:val="en-GB"/>
              </w:rPr>
            </w:pPr>
            <w:r w:rsidRPr="0064786D">
              <w:rPr>
                <w:rFonts w:ascii="Garamond" w:hAnsi="Garamond" w:cs="Calibri"/>
                <w:color w:val="000000"/>
                <w:sz w:val="16"/>
                <w:szCs w:val="16"/>
                <w:lang w:val="en-GB"/>
              </w:rPr>
              <w:t>Integrability</w:t>
            </w:r>
          </w:p>
        </w:tc>
        <w:tc>
          <w:tcPr>
            <w:tcW w:w="5670" w:type="dxa"/>
            <w:tcBorders>
              <w:top w:val="single" w:sz="4" w:space="0" w:color="auto"/>
              <w:left w:val="nil"/>
              <w:bottom w:val="nil"/>
              <w:right w:val="single" w:sz="4" w:space="0" w:color="auto"/>
            </w:tcBorders>
            <w:noWrap/>
            <w:vAlign w:val="center"/>
          </w:tcPr>
          <w:p w:rsidR="00D919B2" w:rsidRPr="0064786D" w:rsidRDefault="00D919B2" w:rsidP="00C8363E">
            <w:pPr>
              <w:pStyle w:val="RSU01Testo"/>
              <w:ind w:firstLine="33"/>
              <w:rPr>
                <w:rFonts w:ascii="Garamond" w:hAnsi="Garamond"/>
                <w:sz w:val="16"/>
                <w:szCs w:val="16"/>
                <w:lang w:val="en-GB"/>
              </w:rPr>
            </w:pPr>
            <w:r w:rsidRPr="0064786D">
              <w:rPr>
                <w:rFonts w:ascii="Garamond" w:hAnsi="Garamond"/>
                <w:sz w:val="16"/>
                <w:szCs w:val="16"/>
                <w:lang w:val="en-GB"/>
              </w:rPr>
              <w:t>Alignment of objects</w:t>
            </w:r>
          </w:p>
          <w:p w:rsidR="00D919B2" w:rsidRPr="0064786D" w:rsidRDefault="00D919B2" w:rsidP="00C8363E">
            <w:pPr>
              <w:pStyle w:val="RSU01Testo"/>
              <w:ind w:firstLine="33"/>
              <w:rPr>
                <w:rFonts w:ascii="Garamond" w:hAnsi="Garamond"/>
                <w:sz w:val="16"/>
                <w:szCs w:val="16"/>
                <w:lang w:val="en-GB"/>
              </w:rPr>
            </w:pPr>
            <w:r w:rsidRPr="0064786D">
              <w:rPr>
                <w:rFonts w:ascii="Garamond" w:hAnsi="Garamond"/>
                <w:sz w:val="16"/>
                <w:szCs w:val="16"/>
                <w:lang w:val="en-GB"/>
              </w:rPr>
              <w:t>Linking variable</w:t>
            </w:r>
            <w:r>
              <w:rPr>
                <w:rFonts w:ascii="Garamond" w:hAnsi="Garamond"/>
                <w:sz w:val="16"/>
                <w:szCs w:val="16"/>
                <w:lang w:val="en-GB"/>
              </w:rPr>
              <w:t xml:space="preserve"> quality</w:t>
            </w:r>
            <w:r w:rsidRPr="0064786D">
              <w:rPr>
                <w:rFonts w:ascii="Garamond" w:hAnsi="Garamond"/>
                <w:sz w:val="16"/>
                <w:szCs w:val="16"/>
                <w:lang w:val="en-GB"/>
              </w:rPr>
              <w:t xml:space="preserve">/Quality of the record linkage </w:t>
            </w:r>
          </w:p>
          <w:p w:rsidR="00D919B2" w:rsidRPr="0064786D" w:rsidRDefault="00D919B2" w:rsidP="00C8363E">
            <w:pPr>
              <w:pStyle w:val="RSU01Testo"/>
              <w:ind w:firstLine="33"/>
              <w:rPr>
                <w:rFonts w:ascii="Garamond" w:hAnsi="Garamond"/>
                <w:sz w:val="16"/>
                <w:szCs w:val="16"/>
                <w:lang w:val="en-GB"/>
              </w:rPr>
            </w:pPr>
            <w:r w:rsidRPr="0064786D">
              <w:rPr>
                <w:rFonts w:ascii="Garamond" w:hAnsi="Garamond"/>
                <w:sz w:val="16"/>
                <w:szCs w:val="16"/>
                <w:lang w:val="en-GB"/>
              </w:rPr>
              <w:t>Comparability of variables</w:t>
            </w:r>
          </w:p>
          <w:p w:rsidR="00D919B2" w:rsidRPr="0064786D" w:rsidRDefault="00D919B2" w:rsidP="00C8363E">
            <w:pPr>
              <w:pStyle w:val="RSU01Testo"/>
              <w:ind w:firstLine="33"/>
              <w:rPr>
                <w:rFonts w:ascii="Garamond" w:hAnsi="Garamond"/>
                <w:sz w:val="16"/>
                <w:szCs w:val="16"/>
                <w:lang w:val="en-GB"/>
              </w:rPr>
            </w:pPr>
            <w:r w:rsidRPr="0064786D">
              <w:rPr>
                <w:rFonts w:ascii="Garamond" w:hAnsi="Garamond"/>
                <w:sz w:val="16"/>
                <w:szCs w:val="16"/>
                <w:lang w:val="en-GB"/>
              </w:rPr>
              <w:t>Comparability of objects</w:t>
            </w:r>
          </w:p>
        </w:tc>
      </w:tr>
      <w:tr w:rsidR="00D919B2" w:rsidRPr="0064786D" w:rsidTr="00D919B2">
        <w:trPr>
          <w:trHeight w:val="113"/>
        </w:trPr>
        <w:tc>
          <w:tcPr>
            <w:tcW w:w="2283" w:type="dxa"/>
            <w:tcBorders>
              <w:top w:val="single" w:sz="4" w:space="0" w:color="auto"/>
              <w:left w:val="single" w:sz="4" w:space="0" w:color="auto"/>
              <w:bottom w:val="single" w:sz="4" w:space="0" w:color="auto"/>
              <w:right w:val="nil"/>
            </w:tcBorders>
            <w:noWrap/>
            <w:vAlign w:val="center"/>
          </w:tcPr>
          <w:p w:rsidR="00D919B2" w:rsidRPr="0064786D" w:rsidRDefault="00D919B2" w:rsidP="00C8363E">
            <w:pPr>
              <w:spacing w:line="160" w:lineRule="exact"/>
              <w:rPr>
                <w:rFonts w:ascii="Garamond" w:hAnsi="Garamond" w:cs="Calibri"/>
                <w:color w:val="000000"/>
                <w:sz w:val="16"/>
                <w:szCs w:val="16"/>
                <w:lang w:val="en-GB"/>
              </w:rPr>
            </w:pPr>
            <w:r w:rsidRPr="0064786D">
              <w:rPr>
                <w:rFonts w:ascii="Garamond" w:hAnsi="Garamond" w:cs="Calibri"/>
                <w:color w:val="000000"/>
                <w:sz w:val="16"/>
                <w:szCs w:val="16"/>
                <w:lang w:val="en-GB"/>
              </w:rPr>
              <w:t>Accuracy</w:t>
            </w:r>
          </w:p>
          <w:p w:rsidR="00D919B2" w:rsidRPr="0064786D" w:rsidRDefault="00D919B2" w:rsidP="00C8363E">
            <w:pPr>
              <w:spacing w:line="160" w:lineRule="exact"/>
              <w:rPr>
                <w:rFonts w:ascii="Garamond" w:hAnsi="Garamond"/>
                <w:color w:val="000000"/>
                <w:sz w:val="16"/>
                <w:szCs w:val="16"/>
                <w:lang w:val="en-GB"/>
              </w:rPr>
            </w:pPr>
          </w:p>
        </w:tc>
        <w:tc>
          <w:tcPr>
            <w:tcW w:w="5670" w:type="dxa"/>
            <w:tcBorders>
              <w:top w:val="single" w:sz="4" w:space="0" w:color="auto"/>
              <w:left w:val="nil"/>
              <w:bottom w:val="single" w:sz="4" w:space="0" w:color="auto"/>
              <w:right w:val="single" w:sz="4" w:space="0" w:color="auto"/>
            </w:tcBorders>
            <w:noWrap/>
            <w:vAlign w:val="center"/>
          </w:tcPr>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Authenticity</w:t>
            </w:r>
          </w:p>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Inconsistent objects</w:t>
            </w:r>
          </w:p>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Dubious objects</w:t>
            </w:r>
          </w:p>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Measurement error</w:t>
            </w:r>
          </w:p>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Inconsistent values</w:t>
            </w:r>
          </w:p>
          <w:p w:rsidR="00D919B2" w:rsidRPr="0064786D" w:rsidRDefault="00D919B2" w:rsidP="00C8363E">
            <w:pPr>
              <w:pStyle w:val="RSU01Testo"/>
              <w:ind w:firstLine="0"/>
              <w:rPr>
                <w:rFonts w:ascii="Garamond" w:hAnsi="Garamond"/>
                <w:sz w:val="16"/>
                <w:szCs w:val="16"/>
                <w:lang w:val="en-GB"/>
              </w:rPr>
            </w:pPr>
            <w:r w:rsidRPr="0064786D">
              <w:rPr>
                <w:rFonts w:ascii="Garamond" w:hAnsi="Garamond"/>
                <w:color w:val="000000"/>
                <w:sz w:val="16"/>
                <w:szCs w:val="16"/>
                <w:lang w:val="en-GB"/>
              </w:rPr>
              <w:t>Dubious values</w:t>
            </w:r>
          </w:p>
        </w:tc>
      </w:tr>
      <w:tr w:rsidR="00D919B2" w:rsidRPr="00C43D1D" w:rsidTr="00D919B2">
        <w:trPr>
          <w:trHeight w:val="113"/>
        </w:trPr>
        <w:tc>
          <w:tcPr>
            <w:tcW w:w="2283" w:type="dxa"/>
            <w:tcBorders>
              <w:top w:val="single" w:sz="4" w:space="0" w:color="auto"/>
              <w:left w:val="single" w:sz="4" w:space="0" w:color="auto"/>
              <w:bottom w:val="single" w:sz="4" w:space="0" w:color="auto"/>
              <w:right w:val="nil"/>
            </w:tcBorders>
            <w:noWrap/>
            <w:vAlign w:val="center"/>
          </w:tcPr>
          <w:p w:rsidR="00D919B2" w:rsidRPr="0064786D" w:rsidRDefault="00D919B2" w:rsidP="00C8363E">
            <w:pPr>
              <w:spacing w:line="160" w:lineRule="exact"/>
              <w:rPr>
                <w:rFonts w:ascii="Garamond" w:hAnsi="Garamond" w:cs="Calibri"/>
                <w:color w:val="000000"/>
                <w:sz w:val="16"/>
                <w:szCs w:val="16"/>
                <w:lang w:val="en-GB"/>
              </w:rPr>
            </w:pPr>
            <w:r w:rsidRPr="0064786D">
              <w:rPr>
                <w:rFonts w:ascii="Garamond" w:hAnsi="Garamond" w:cs="Calibri"/>
                <w:color w:val="000000"/>
                <w:sz w:val="16"/>
                <w:szCs w:val="16"/>
                <w:lang w:val="en-GB"/>
              </w:rPr>
              <w:t>Completeness</w:t>
            </w:r>
          </w:p>
          <w:p w:rsidR="00D919B2" w:rsidRPr="0064786D" w:rsidRDefault="00D919B2" w:rsidP="00C8363E">
            <w:pPr>
              <w:spacing w:line="160" w:lineRule="exact"/>
              <w:rPr>
                <w:rFonts w:ascii="Garamond" w:hAnsi="Garamond" w:cs="Calibri"/>
                <w:color w:val="000000"/>
                <w:sz w:val="16"/>
                <w:szCs w:val="16"/>
                <w:lang w:val="en-GB"/>
              </w:rPr>
            </w:pPr>
          </w:p>
        </w:tc>
        <w:tc>
          <w:tcPr>
            <w:tcW w:w="5670" w:type="dxa"/>
            <w:tcBorders>
              <w:top w:val="single" w:sz="4" w:space="0" w:color="auto"/>
              <w:left w:val="nil"/>
              <w:bottom w:val="single" w:sz="4" w:space="0" w:color="auto"/>
              <w:right w:val="single" w:sz="4" w:space="0" w:color="auto"/>
            </w:tcBorders>
            <w:noWrap/>
            <w:vAlign w:val="center"/>
          </w:tcPr>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Coverage</w:t>
            </w:r>
          </w:p>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Selectivity</w:t>
            </w:r>
          </w:p>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Redundancy</w:t>
            </w:r>
          </w:p>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Missing values</w:t>
            </w:r>
          </w:p>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Imputed values</w:t>
            </w:r>
          </w:p>
        </w:tc>
      </w:tr>
      <w:tr w:rsidR="00D919B2" w:rsidRPr="00C43D1D" w:rsidTr="00D919B2">
        <w:trPr>
          <w:trHeight w:val="113"/>
        </w:trPr>
        <w:tc>
          <w:tcPr>
            <w:tcW w:w="2283" w:type="dxa"/>
            <w:tcBorders>
              <w:top w:val="nil"/>
              <w:left w:val="single" w:sz="4" w:space="0" w:color="auto"/>
              <w:bottom w:val="single" w:sz="4" w:space="0" w:color="auto"/>
              <w:right w:val="nil"/>
            </w:tcBorders>
            <w:noWrap/>
            <w:vAlign w:val="center"/>
          </w:tcPr>
          <w:p w:rsidR="00D919B2" w:rsidRPr="0064786D" w:rsidRDefault="00D919B2" w:rsidP="00C8363E">
            <w:pPr>
              <w:spacing w:line="160" w:lineRule="exact"/>
              <w:rPr>
                <w:rFonts w:ascii="Garamond" w:hAnsi="Garamond" w:cs="Calibri"/>
                <w:color w:val="000000"/>
                <w:sz w:val="16"/>
                <w:szCs w:val="16"/>
                <w:lang w:val="en-GB"/>
              </w:rPr>
            </w:pPr>
            <w:r w:rsidRPr="0064786D">
              <w:rPr>
                <w:rFonts w:ascii="Garamond" w:hAnsi="Garamond" w:cs="Calibri"/>
                <w:color w:val="000000"/>
                <w:sz w:val="16"/>
                <w:szCs w:val="16"/>
                <w:lang w:val="en-GB"/>
              </w:rPr>
              <w:t xml:space="preserve">Time-related Dimension </w:t>
            </w:r>
          </w:p>
          <w:p w:rsidR="00D919B2" w:rsidRPr="0064786D" w:rsidRDefault="00D919B2" w:rsidP="00C8363E">
            <w:pPr>
              <w:spacing w:line="160" w:lineRule="exact"/>
              <w:rPr>
                <w:rFonts w:ascii="Garamond" w:hAnsi="Garamond" w:cs="Calibri"/>
                <w:color w:val="000000"/>
                <w:sz w:val="16"/>
                <w:szCs w:val="16"/>
                <w:lang w:val="en-GB"/>
              </w:rPr>
            </w:pPr>
          </w:p>
        </w:tc>
        <w:tc>
          <w:tcPr>
            <w:tcW w:w="5670" w:type="dxa"/>
            <w:tcBorders>
              <w:top w:val="nil"/>
              <w:left w:val="nil"/>
              <w:bottom w:val="single" w:sz="4" w:space="0" w:color="auto"/>
              <w:right w:val="single" w:sz="4" w:space="0" w:color="auto"/>
            </w:tcBorders>
            <w:noWrap/>
            <w:vAlign w:val="center"/>
          </w:tcPr>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Timeliness</w:t>
            </w:r>
          </w:p>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Punctuality</w:t>
            </w:r>
          </w:p>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Overall time lag</w:t>
            </w:r>
          </w:p>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Delay</w:t>
            </w:r>
          </w:p>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Dynamics of objects</w:t>
            </w:r>
          </w:p>
          <w:p w:rsidR="00D919B2" w:rsidRPr="0064786D" w:rsidRDefault="00D919B2" w:rsidP="00C8363E">
            <w:pPr>
              <w:spacing w:line="160" w:lineRule="exact"/>
              <w:jc w:val="both"/>
              <w:rPr>
                <w:rFonts w:ascii="Garamond" w:hAnsi="Garamond"/>
                <w:color w:val="000000"/>
                <w:sz w:val="16"/>
                <w:szCs w:val="16"/>
                <w:lang w:val="en-GB"/>
              </w:rPr>
            </w:pPr>
            <w:r w:rsidRPr="0064786D">
              <w:rPr>
                <w:rFonts w:ascii="Garamond" w:hAnsi="Garamond"/>
                <w:color w:val="000000"/>
                <w:sz w:val="16"/>
                <w:szCs w:val="16"/>
                <w:lang w:val="en-GB"/>
              </w:rPr>
              <w:t>Stability of variables</w:t>
            </w:r>
          </w:p>
        </w:tc>
      </w:tr>
    </w:tbl>
    <w:p w:rsidR="00D919B2" w:rsidRDefault="00D919B2" w:rsidP="00D919B2">
      <w:pPr>
        <w:pStyle w:val="RSU01Testo"/>
        <w:spacing w:line="320" w:lineRule="exact"/>
        <w:rPr>
          <w:sz w:val="24"/>
          <w:szCs w:val="24"/>
          <w:lang w:val="en-US"/>
        </w:rPr>
      </w:pPr>
    </w:p>
    <w:p w:rsidR="00083E8F" w:rsidRDefault="00083E8F" w:rsidP="00083E8F">
      <w:pPr>
        <w:pStyle w:val="RSU01Testo"/>
        <w:spacing w:line="360" w:lineRule="auto"/>
        <w:rPr>
          <w:sz w:val="24"/>
          <w:szCs w:val="24"/>
          <w:lang w:val="en-US"/>
        </w:rPr>
      </w:pPr>
      <w:r w:rsidRPr="00083E8F">
        <w:rPr>
          <w:sz w:val="24"/>
          <w:szCs w:val="24"/>
          <w:lang w:val="en-US"/>
        </w:rPr>
        <w:t xml:space="preserve">Before adopting this AD framework, some experiments were performed in Istat with the aim to check first of all, the adaptability to Italian administrative data and secondly the possibility of implementation in the SIM. The first test took place as part of the Blue </w:t>
      </w:r>
      <w:proofErr w:type="spellStart"/>
      <w:r w:rsidRPr="00083E8F">
        <w:rPr>
          <w:sz w:val="24"/>
          <w:szCs w:val="24"/>
          <w:lang w:val="en-US"/>
        </w:rPr>
        <w:t>Ets</w:t>
      </w:r>
      <w:proofErr w:type="spellEnd"/>
      <w:r w:rsidRPr="00083E8F">
        <w:rPr>
          <w:sz w:val="24"/>
          <w:szCs w:val="24"/>
          <w:lang w:val="en-US"/>
        </w:rPr>
        <w:t xml:space="preserve"> - WP8 assessing Italian Social security Data</w:t>
      </w:r>
      <w:r>
        <w:rPr>
          <w:sz w:val="24"/>
          <w:szCs w:val="24"/>
          <w:lang w:val="en-US"/>
        </w:rPr>
        <w:t xml:space="preserve"> [6]</w:t>
      </w:r>
      <w:r w:rsidRPr="00083E8F">
        <w:rPr>
          <w:sz w:val="24"/>
          <w:szCs w:val="24"/>
          <w:lang w:val="en-US"/>
        </w:rPr>
        <w:t>, the second one (on some Education data) is in progress</w:t>
      </w:r>
      <w:r>
        <w:rPr>
          <w:sz w:val="24"/>
          <w:szCs w:val="24"/>
          <w:lang w:val="en-US"/>
        </w:rPr>
        <w:t>,</w:t>
      </w:r>
      <w:r w:rsidRPr="00083E8F">
        <w:rPr>
          <w:sz w:val="24"/>
          <w:szCs w:val="24"/>
          <w:lang w:val="en-US"/>
        </w:rPr>
        <w:t xml:space="preserve"> but looking at the initial achievements it is possible to expect a gradual implementation in SIM, as will be described in the following paragraph.</w:t>
      </w:r>
      <w:r w:rsidRPr="008E7F3E">
        <w:rPr>
          <w:sz w:val="24"/>
          <w:szCs w:val="24"/>
          <w:lang w:val="en-US"/>
        </w:rPr>
        <w:t xml:space="preserve"> </w:t>
      </w:r>
    </w:p>
    <w:p w:rsidR="00E10D9F" w:rsidRPr="009E51D9" w:rsidRDefault="00E10D9F" w:rsidP="00CE5D5F">
      <w:pPr>
        <w:pStyle w:val="RSU06Titololiv11"/>
        <w:spacing w:line="320" w:lineRule="exact"/>
        <w:rPr>
          <w:rFonts w:ascii="Times New Roman" w:hAnsi="Times New Roman"/>
          <w:i/>
          <w:sz w:val="24"/>
          <w:lang w:val="en-US"/>
        </w:rPr>
      </w:pPr>
      <w:r>
        <w:rPr>
          <w:rFonts w:ascii="Times New Roman" w:hAnsi="Times New Roman"/>
          <w:i/>
          <w:sz w:val="24"/>
          <w:lang w:val="en-US"/>
        </w:rPr>
        <w:t>3.2</w:t>
      </w:r>
      <w:r w:rsidRPr="009E51D9">
        <w:rPr>
          <w:rFonts w:ascii="Times New Roman" w:hAnsi="Times New Roman"/>
          <w:i/>
          <w:sz w:val="24"/>
          <w:lang w:val="en-US"/>
        </w:rPr>
        <w:t xml:space="preserve">. Producing QRCA through interoperability </w:t>
      </w:r>
    </w:p>
    <w:p w:rsidR="00E10D9F" w:rsidRDefault="00E10D9F" w:rsidP="000467FC">
      <w:pPr>
        <w:pStyle w:val="RSU01Testo"/>
        <w:spacing w:line="360" w:lineRule="auto"/>
        <w:rPr>
          <w:sz w:val="24"/>
          <w:szCs w:val="24"/>
          <w:lang w:val="en-US"/>
        </w:rPr>
      </w:pPr>
      <w:r w:rsidRPr="000C7621">
        <w:rPr>
          <w:sz w:val="24"/>
          <w:szCs w:val="24"/>
          <w:lang w:val="en-US"/>
        </w:rPr>
        <w:t>With the purpose of complying the appropriate efficiency and timeliness, a system that allows making the AD quality evaluation as automated as possible is being planning. Following the OECD Core principles for metadata management</w:t>
      </w:r>
      <w:r w:rsidRPr="000C7621">
        <w:rPr>
          <w:sz w:val="24"/>
          <w:szCs w:val="24"/>
          <w:vertAlign w:val="superscript"/>
        </w:rPr>
        <w:footnoteReference w:id="5"/>
      </w:r>
      <w:r w:rsidRPr="000C7621">
        <w:rPr>
          <w:sz w:val="24"/>
          <w:szCs w:val="24"/>
          <w:lang w:val="en-US"/>
        </w:rPr>
        <w:t xml:space="preserve">, the strategy aims to take advantage of all the available metadata from the production process using AD </w:t>
      </w:r>
      <w:r>
        <w:rPr>
          <w:sz w:val="24"/>
          <w:szCs w:val="24"/>
          <w:lang w:val="en-US"/>
        </w:rPr>
        <w:t>(</w:t>
      </w:r>
      <w:r w:rsidRPr="000C7621">
        <w:rPr>
          <w:sz w:val="24"/>
          <w:szCs w:val="24"/>
          <w:lang w:val="en-US"/>
        </w:rPr>
        <w:t>Figure 1</w:t>
      </w:r>
      <w:r>
        <w:rPr>
          <w:sz w:val="24"/>
          <w:szCs w:val="24"/>
          <w:lang w:val="en-US"/>
        </w:rPr>
        <w:t>)</w:t>
      </w:r>
      <w:r w:rsidRPr="000C7621">
        <w:rPr>
          <w:sz w:val="24"/>
          <w:szCs w:val="24"/>
          <w:lang w:val="en-US"/>
        </w:rPr>
        <w:t>, that is to make metadata “active” to the greatest extent possible for supporting the QRCA production.</w:t>
      </w:r>
    </w:p>
    <w:p w:rsidR="00E10D9F" w:rsidRDefault="00E10D9F" w:rsidP="000467FC">
      <w:pPr>
        <w:pStyle w:val="RSU01Testo"/>
        <w:spacing w:line="360" w:lineRule="auto"/>
        <w:rPr>
          <w:sz w:val="24"/>
          <w:szCs w:val="24"/>
          <w:lang w:val="en-US"/>
        </w:rPr>
      </w:pPr>
      <w:r w:rsidRPr="00E05D47">
        <w:rPr>
          <w:sz w:val="24"/>
          <w:szCs w:val="24"/>
          <w:lang w:val="en-US"/>
        </w:rPr>
        <w:t xml:space="preserve">The implementation of the </w:t>
      </w:r>
      <w:r w:rsidRPr="00E05D47">
        <w:rPr>
          <w:i/>
          <w:sz w:val="24"/>
          <w:szCs w:val="24"/>
          <w:lang w:val="en-US"/>
        </w:rPr>
        <w:t>Source Hyperdimension</w:t>
      </w:r>
      <w:r w:rsidRPr="00E05D47">
        <w:rPr>
          <w:sz w:val="24"/>
          <w:szCs w:val="24"/>
          <w:lang w:val="en-US"/>
        </w:rPr>
        <w:t xml:space="preserve"> quality indicators takes advantage of all the information used for the AD acquisition procedures</w:t>
      </w:r>
      <w:r>
        <w:rPr>
          <w:sz w:val="24"/>
          <w:szCs w:val="24"/>
          <w:lang w:val="en-US"/>
        </w:rPr>
        <w:t xml:space="preserve">. </w:t>
      </w:r>
      <w:r w:rsidRPr="0045500D">
        <w:rPr>
          <w:sz w:val="24"/>
          <w:szCs w:val="24"/>
          <w:lang w:val="en-US"/>
        </w:rPr>
        <w:t xml:space="preserve">The official AD requests formulated for each supplier and for each AD source is accompanied by: a) the date of delivery, previously agreed, necessary to comply with the timeliness; b) composition </w:t>
      </w:r>
      <w:r>
        <w:rPr>
          <w:sz w:val="24"/>
          <w:szCs w:val="24"/>
          <w:lang w:val="en-US"/>
        </w:rPr>
        <w:t xml:space="preserve">of the ADS </w:t>
      </w:r>
      <w:r w:rsidRPr="0045500D">
        <w:rPr>
          <w:sz w:val="24"/>
          <w:szCs w:val="24"/>
          <w:lang w:val="en-US"/>
        </w:rPr>
        <w:t>to deliver as selection of the AD source (defined, where possible, according to the latest delivery sent net of changes known in advance c) the statistical uses that will be made (list of projects in the National Statistical Plan); d) the metadata request; e) other specific information such as agreements for data delivery, possible costs, …(function B).</w:t>
      </w:r>
      <w:r w:rsidRPr="00E05D47">
        <w:rPr>
          <w:sz w:val="24"/>
          <w:szCs w:val="24"/>
          <w:lang w:val="en-US"/>
        </w:rPr>
        <w:t xml:space="preserve"> </w:t>
      </w:r>
      <w:r w:rsidRPr="000C7621">
        <w:rPr>
          <w:sz w:val="24"/>
          <w:szCs w:val="24"/>
          <w:lang w:val="en-US"/>
        </w:rPr>
        <w:t xml:space="preserve">For the moment this information is managed in a not fully automatic way but Istat </w:t>
      </w:r>
      <w:r w:rsidRPr="000C7621">
        <w:rPr>
          <w:sz w:val="24"/>
          <w:szCs w:val="24"/>
          <w:lang w:val="en-US"/>
        </w:rPr>
        <w:lastRenderedPageBreak/>
        <w:t>is proceeding in this direction storing and organizing it</w:t>
      </w:r>
      <w:r>
        <w:rPr>
          <w:sz w:val="24"/>
          <w:szCs w:val="24"/>
          <w:lang w:val="en-US"/>
        </w:rPr>
        <w:t xml:space="preserve"> according with the AD quality framework in view of its reuse</w:t>
      </w:r>
      <w:r w:rsidRPr="000C7621">
        <w:rPr>
          <w:sz w:val="24"/>
          <w:szCs w:val="24"/>
          <w:lang w:val="en-US"/>
        </w:rPr>
        <w:t xml:space="preserve"> in the process of quality assessment</w:t>
      </w:r>
      <w:r>
        <w:rPr>
          <w:sz w:val="24"/>
          <w:szCs w:val="24"/>
          <w:lang w:val="en-US"/>
        </w:rPr>
        <w:t>.</w:t>
      </w:r>
      <w:r w:rsidRPr="000C7621">
        <w:rPr>
          <w:sz w:val="24"/>
          <w:szCs w:val="24"/>
          <w:lang w:val="en-US"/>
        </w:rPr>
        <w:t xml:space="preserve"> With respect to the Relevance quality Dimension, a specific Report </w:t>
      </w:r>
      <w:r>
        <w:rPr>
          <w:sz w:val="24"/>
          <w:szCs w:val="24"/>
          <w:lang w:val="en-US"/>
        </w:rPr>
        <w:t>for each main AD s</w:t>
      </w:r>
      <w:r w:rsidRPr="000C7621">
        <w:rPr>
          <w:sz w:val="24"/>
          <w:szCs w:val="24"/>
          <w:lang w:val="en-US"/>
        </w:rPr>
        <w:t xml:space="preserve">ource is being finalized. It will provide information about all their statistical uses (derived automatically from the Acquisition procedures metadata, Figure 1) and about the compliance with the Istat requirements in terms of quality, timeliness, contents (derived from a very short questionnaire that </w:t>
      </w:r>
      <w:r>
        <w:rPr>
          <w:sz w:val="24"/>
          <w:szCs w:val="24"/>
          <w:lang w:val="en-US"/>
        </w:rPr>
        <w:t>could</w:t>
      </w:r>
      <w:r w:rsidRPr="000C7621">
        <w:rPr>
          <w:sz w:val="24"/>
          <w:szCs w:val="24"/>
          <w:lang w:val="en-US"/>
        </w:rPr>
        <w:t xml:space="preserve"> be submitted to AD source users).</w:t>
      </w:r>
      <w:r>
        <w:rPr>
          <w:sz w:val="24"/>
          <w:szCs w:val="24"/>
          <w:lang w:val="en-US"/>
        </w:rPr>
        <w:t xml:space="preserve"> </w:t>
      </w:r>
    </w:p>
    <w:p w:rsidR="00E10D9F" w:rsidRDefault="00E10D9F" w:rsidP="000467FC">
      <w:pPr>
        <w:pStyle w:val="RSU01Testo"/>
        <w:spacing w:line="360" w:lineRule="auto"/>
        <w:rPr>
          <w:sz w:val="24"/>
          <w:szCs w:val="24"/>
          <w:lang w:val="en-US"/>
        </w:rPr>
      </w:pPr>
      <w:r w:rsidRPr="000C7621">
        <w:rPr>
          <w:sz w:val="24"/>
          <w:szCs w:val="24"/>
          <w:lang w:val="en-US"/>
        </w:rPr>
        <w:t xml:space="preserve">In the </w:t>
      </w:r>
      <w:r w:rsidRPr="0003638F">
        <w:rPr>
          <w:i/>
          <w:sz w:val="24"/>
          <w:szCs w:val="24"/>
          <w:lang w:val="en-US"/>
        </w:rPr>
        <w:t>Metadata Hyperdimension</w:t>
      </w:r>
      <w:r w:rsidRPr="000C7621">
        <w:rPr>
          <w:sz w:val="24"/>
          <w:szCs w:val="24"/>
          <w:lang w:val="en-US"/>
        </w:rPr>
        <w:t xml:space="preserve">, the Clarity quality Dimension </w:t>
      </w:r>
      <w:r>
        <w:rPr>
          <w:sz w:val="24"/>
          <w:szCs w:val="24"/>
          <w:lang w:val="en-US"/>
        </w:rPr>
        <w:t xml:space="preserve">considers </w:t>
      </w:r>
      <w:r w:rsidRPr="000C7621">
        <w:rPr>
          <w:sz w:val="24"/>
          <w:szCs w:val="24"/>
          <w:lang w:val="en-US"/>
        </w:rPr>
        <w:t>metadata that should be available from the data source holder.</w:t>
      </w:r>
      <w:r>
        <w:rPr>
          <w:sz w:val="24"/>
          <w:szCs w:val="24"/>
          <w:lang w:val="en-US"/>
        </w:rPr>
        <w:t xml:space="preserve"> </w:t>
      </w:r>
    </w:p>
    <w:p w:rsidR="00E10D9F" w:rsidRDefault="00E10D9F" w:rsidP="000467FC">
      <w:pPr>
        <w:pStyle w:val="RSU01Testo"/>
        <w:spacing w:line="360" w:lineRule="auto"/>
        <w:rPr>
          <w:sz w:val="24"/>
          <w:szCs w:val="24"/>
          <w:lang w:val="en-US"/>
        </w:rPr>
      </w:pPr>
      <w:r>
        <w:rPr>
          <w:sz w:val="24"/>
          <w:szCs w:val="24"/>
          <w:lang w:val="en-US"/>
        </w:rPr>
        <w:t xml:space="preserve">In this regard, </w:t>
      </w:r>
      <w:r w:rsidRPr="000C7621">
        <w:rPr>
          <w:sz w:val="24"/>
          <w:szCs w:val="24"/>
          <w:lang w:val="en-US"/>
        </w:rPr>
        <w:t xml:space="preserve">a procedure is in place which should allow the acquisition of the metadata </w:t>
      </w:r>
      <w:r>
        <w:rPr>
          <w:sz w:val="24"/>
          <w:szCs w:val="24"/>
          <w:lang w:val="en-US"/>
        </w:rPr>
        <w:t xml:space="preserve">together with </w:t>
      </w:r>
      <w:r w:rsidRPr="000C7621">
        <w:rPr>
          <w:sz w:val="24"/>
          <w:szCs w:val="24"/>
          <w:lang w:val="en-US"/>
        </w:rPr>
        <w:t xml:space="preserve">data. The structural metadata </w:t>
      </w:r>
      <w:r>
        <w:rPr>
          <w:sz w:val="24"/>
          <w:szCs w:val="24"/>
          <w:lang w:val="en-US"/>
        </w:rPr>
        <w:t xml:space="preserve">which </w:t>
      </w:r>
      <w:r w:rsidRPr="000C7621">
        <w:rPr>
          <w:sz w:val="24"/>
          <w:szCs w:val="24"/>
          <w:lang w:val="en-US"/>
        </w:rPr>
        <w:t>describ</w:t>
      </w:r>
      <w:r>
        <w:rPr>
          <w:sz w:val="24"/>
          <w:szCs w:val="24"/>
          <w:lang w:val="en-US"/>
        </w:rPr>
        <w:t>e</w:t>
      </w:r>
      <w:r w:rsidRPr="000C7621">
        <w:rPr>
          <w:sz w:val="24"/>
          <w:szCs w:val="24"/>
          <w:lang w:val="en-US"/>
        </w:rPr>
        <w:t xml:space="preserve"> </w:t>
      </w:r>
      <w:r>
        <w:rPr>
          <w:sz w:val="24"/>
          <w:szCs w:val="24"/>
          <w:lang w:val="en-US"/>
        </w:rPr>
        <w:t xml:space="preserve">the </w:t>
      </w:r>
      <w:r w:rsidRPr="000C7621">
        <w:rPr>
          <w:sz w:val="24"/>
          <w:szCs w:val="24"/>
          <w:lang w:val="en-US"/>
        </w:rPr>
        <w:t xml:space="preserve">data selection to deliver </w:t>
      </w:r>
      <w:r>
        <w:rPr>
          <w:sz w:val="24"/>
          <w:szCs w:val="24"/>
          <w:lang w:val="en-US"/>
        </w:rPr>
        <w:t xml:space="preserve">(ADS) </w:t>
      </w:r>
      <w:r w:rsidRPr="000C7621">
        <w:rPr>
          <w:sz w:val="24"/>
          <w:szCs w:val="24"/>
          <w:lang w:val="en-US"/>
        </w:rPr>
        <w:t>are attached to the official letter sent to the AD source holder</w:t>
      </w:r>
      <w:r>
        <w:rPr>
          <w:sz w:val="24"/>
          <w:szCs w:val="24"/>
          <w:lang w:val="en-US"/>
        </w:rPr>
        <w:t xml:space="preserve"> just described (function B in Figure 1)</w:t>
      </w:r>
      <w:r w:rsidRPr="000C7621">
        <w:rPr>
          <w:sz w:val="24"/>
          <w:szCs w:val="24"/>
          <w:lang w:val="en-US"/>
        </w:rPr>
        <w:t>.</w:t>
      </w:r>
      <w:r>
        <w:rPr>
          <w:sz w:val="24"/>
          <w:szCs w:val="24"/>
          <w:lang w:val="en-US"/>
        </w:rPr>
        <w:t xml:space="preserve"> </w:t>
      </w:r>
    </w:p>
    <w:p w:rsidR="00E10D9F" w:rsidRDefault="00E10D9F" w:rsidP="000467FC">
      <w:pPr>
        <w:pStyle w:val="RSU01Testo"/>
        <w:spacing w:line="360" w:lineRule="auto"/>
        <w:rPr>
          <w:sz w:val="24"/>
          <w:szCs w:val="24"/>
          <w:lang w:val="en-US"/>
        </w:rPr>
      </w:pPr>
      <w:r w:rsidRPr="000C7621">
        <w:rPr>
          <w:sz w:val="24"/>
          <w:szCs w:val="24"/>
          <w:lang w:val="en-US"/>
        </w:rPr>
        <w:t>Th</w:t>
      </w:r>
      <w:r>
        <w:rPr>
          <w:sz w:val="24"/>
          <w:szCs w:val="24"/>
          <w:lang w:val="en-US"/>
        </w:rPr>
        <w:t>e</w:t>
      </w:r>
      <w:r w:rsidRPr="000C7621">
        <w:rPr>
          <w:sz w:val="24"/>
          <w:szCs w:val="24"/>
          <w:lang w:val="en-US"/>
        </w:rPr>
        <w:t xml:space="preserve"> attachment is </w:t>
      </w:r>
      <w:r>
        <w:rPr>
          <w:sz w:val="24"/>
          <w:szCs w:val="24"/>
          <w:lang w:val="en-US"/>
        </w:rPr>
        <w:t xml:space="preserve">a worksheet </w:t>
      </w:r>
      <w:r w:rsidRPr="000C7621">
        <w:rPr>
          <w:sz w:val="24"/>
          <w:szCs w:val="24"/>
          <w:lang w:val="en-US"/>
        </w:rPr>
        <w:t>produced automatically using the metadata of the last delivery</w:t>
      </w:r>
      <w:r>
        <w:rPr>
          <w:sz w:val="24"/>
          <w:szCs w:val="24"/>
          <w:lang w:val="en-US"/>
        </w:rPr>
        <w:t xml:space="preserve">. In the </w:t>
      </w:r>
      <w:r w:rsidRPr="000C7621">
        <w:rPr>
          <w:sz w:val="24"/>
          <w:szCs w:val="24"/>
          <w:lang w:val="en-US"/>
        </w:rPr>
        <w:t>metadata acquisition</w:t>
      </w:r>
      <w:r>
        <w:rPr>
          <w:sz w:val="24"/>
          <w:szCs w:val="24"/>
          <w:lang w:val="en-US"/>
        </w:rPr>
        <w:t xml:space="preserve"> procedure, this worksheet is used as a form for the AD source provider: t</w:t>
      </w:r>
      <w:r w:rsidRPr="000C7621">
        <w:rPr>
          <w:sz w:val="24"/>
          <w:szCs w:val="24"/>
          <w:lang w:val="en-US"/>
        </w:rPr>
        <w:t xml:space="preserve">he </w:t>
      </w:r>
      <w:r>
        <w:rPr>
          <w:sz w:val="24"/>
          <w:szCs w:val="24"/>
          <w:lang w:val="en-US"/>
        </w:rPr>
        <w:t xml:space="preserve">provider </w:t>
      </w:r>
      <w:r w:rsidRPr="000C7621">
        <w:rPr>
          <w:sz w:val="24"/>
          <w:szCs w:val="24"/>
          <w:lang w:val="en-US"/>
        </w:rPr>
        <w:t>is required to include/update the following information: a) columns descriptions; b) possible changes with respect to the previous delivery in terms of new variables, variables no more avail</w:t>
      </w:r>
      <w:r>
        <w:rPr>
          <w:sz w:val="24"/>
          <w:szCs w:val="24"/>
          <w:lang w:val="en-US"/>
        </w:rPr>
        <w:t>able, changes in the population</w:t>
      </w:r>
      <w:r w:rsidRPr="000C7621">
        <w:rPr>
          <w:sz w:val="24"/>
          <w:szCs w:val="24"/>
          <w:lang w:val="en-US"/>
        </w:rPr>
        <w:t xml:space="preserve"> composition; c) date of data extraction from the source; d) other available free-form metadata. Metadata</w:t>
      </w:r>
      <w:r>
        <w:rPr>
          <w:sz w:val="24"/>
          <w:szCs w:val="24"/>
          <w:lang w:val="en-US"/>
        </w:rPr>
        <w:t>,</w:t>
      </w:r>
      <w:r w:rsidRPr="000C7621">
        <w:rPr>
          <w:sz w:val="24"/>
          <w:szCs w:val="24"/>
          <w:lang w:val="en-US"/>
        </w:rPr>
        <w:t xml:space="preserve"> when </w:t>
      </w:r>
      <w:r>
        <w:rPr>
          <w:sz w:val="24"/>
          <w:szCs w:val="24"/>
          <w:lang w:val="en-US"/>
        </w:rPr>
        <w:t>received,</w:t>
      </w:r>
      <w:r w:rsidRPr="000C7621">
        <w:rPr>
          <w:sz w:val="24"/>
          <w:szCs w:val="24"/>
          <w:lang w:val="en-US"/>
        </w:rPr>
        <w:t xml:space="preserve"> are stored in a DB and become available to automatically populate the QRCA. </w:t>
      </w:r>
    </w:p>
    <w:p w:rsidR="00E10D9F" w:rsidRDefault="00E10D9F" w:rsidP="000467FC">
      <w:pPr>
        <w:pStyle w:val="RSU01Testo"/>
        <w:spacing w:line="360" w:lineRule="auto"/>
        <w:rPr>
          <w:sz w:val="24"/>
          <w:szCs w:val="24"/>
          <w:lang w:val="en-US"/>
        </w:rPr>
      </w:pPr>
      <w:r>
        <w:rPr>
          <w:sz w:val="24"/>
          <w:szCs w:val="24"/>
          <w:lang w:val="en-US"/>
        </w:rPr>
        <w:t>About the Objects description (Clarity/Interpretability in the Metadata Hyperdimension, Table 1)</w:t>
      </w:r>
      <w:r w:rsidRPr="00E05D47">
        <w:rPr>
          <w:sz w:val="24"/>
          <w:szCs w:val="24"/>
          <w:lang w:val="en-US"/>
        </w:rPr>
        <w:t xml:space="preserve">, the phase D. </w:t>
      </w:r>
      <w:r>
        <w:rPr>
          <w:sz w:val="24"/>
          <w:szCs w:val="24"/>
          <w:lang w:val="en-US"/>
        </w:rPr>
        <w:t>“</w:t>
      </w:r>
      <w:r w:rsidRPr="00E05D47">
        <w:rPr>
          <w:sz w:val="24"/>
          <w:szCs w:val="24"/>
          <w:lang w:val="en-US"/>
        </w:rPr>
        <w:t xml:space="preserve">Formal Concept Analysis/ identification of objects and relations” of the </w:t>
      </w:r>
      <w:r>
        <w:rPr>
          <w:sz w:val="24"/>
          <w:szCs w:val="24"/>
          <w:lang w:val="en-US"/>
        </w:rPr>
        <w:t>ADS</w:t>
      </w:r>
      <w:r w:rsidRPr="00E05D47">
        <w:rPr>
          <w:sz w:val="24"/>
          <w:szCs w:val="24"/>
          <w:lang w:val="en-US"/>
        </w:rPr>
        <w:t>, and the consequent data loading in the relational database</w:t>
      </w:r>
      <w:r>
        <w:rPr>
          <w:sz w:val="24"/>
          <w:szCs w:val="24"/>
          <w:lang w:val="en-US"/>
        </w:rPr>
        <w:t xml:space="preserve"> </w:t>
      </w:r>
      <w:r w:rsidRPr="00E05D47">
        <w:rPr>
          <w:sz w:val="24"/>
          <w:szCs w:val="24"/>
          <w:lang w:val="en-US"/>
        </w:rPr>
        <w:t xml:space="preserve">(Figure 1), can allow us to automatically identify the set of objects/entities to be evaluated. </w:t>
      </w:r>
      <w:r w:rsidRPr="008351BD">
        <w:rPr>
          <w:sz w:val="24"/>
          <w:szCs w:val="24"/>
          <w:lang w:val="en-US"/>
        </w:rPr>
        <w:t xml:space="preserve">Considering the possibility to automatically </w:t>
      </w:r>
      <w:r w:rsidRPr="008351BD">
        <w:rPr>
          <w:sz w:val="24"/>
          <w:szCs w:val="24"/>
          <w:lang w:val="en-US"/>
        </w:rPr>
        <w:lastRenderedPageBreak/>
        <w:t>implement</w:t>
      </w:r>
      <w:r>
        <w:rPr>
          <w:sz w:val="24"/>
          <w:szCs w:val="24"/>
          <w:lang w:val="en-US"/>
        </w:rPr>
        <w:t xml:space="preserve"> the Concepts comparability dimension (Metadata Hyperdimension),</w:t>
      </w:r>
      <w:r w:rsidRPr="000C7621">
        <w:rPr>
          <w:sz w:val="24"/>
          <w:szCs w:val="24"/>
          <w:lang w:val="en-US"/>
        </w:rPr>
        <w:t xml:space="preserve"> it should be possible to define a bridge linking the statistical units with the corresponding administrative units and the output statistical variables with the administrative ones used in the production process. </w:t>
      </w:r>
      <w:r>
        <w:rPr>
          <w:sz w:val="24"/>
          <w:szCs w:val="24"/>
          <w:lang w:val="en-US"/>
        </w:rPr>
        <w:t>Following</w:t>
      </w:r>
      <w:r w:rsidRPr="000C7621">
        <w:rPr>
          <w:sz w:val="24"/>
          <w:szCs w:val="24"/>
          <w:lang w:val="en-US"/>
        </w:rPr>
        <w:t xml:space="preserve"> the strategy of the interoperability among systems, new Istat </w:t>
      </w:r>
      <w:r w:rsidRPr="0064786D">
        <w:rPr>
          <w:i/>
          <w:sz w:val="24"/>
          <w:szCs w:val="24"/>
          <w:lang w:val="en-US"/>
        </w:rPr>
        <w:t>Unified Metadata System</w:t>
      </w:r>
      <w:r w:rsidRPr="000C7621">
        <w:rPr>
          <w:sz w:val="24"/>
          <w:szCs w:val="24"/>
          <w:lang w:val="en-US"/>
        </w:rPr>
        <w:t xml:space="preserve"> (SUM) [</w:t>
      </w:r>
      <w:r>
        <w:rPr>
          <w:sz w:val="24"/>
          <w:szCs w:val="24"/>
          <w:lang w:val="en-US"/>
        </w:rPr>
        <w:t>9</w:t>
      </w:r>
      <w:r w:rsidRPr="000C7621">
        <w:rPr>
          <w:sz w:val="24"/>
          <w:szCs w:val="24"/>
          <w:lang w:val="en-US"/>
        </w:rPr>
        <w:t xml:space="preserve">] could support the QRCA production. In case of processes already using AD, starting from the reference metadata, describing content and quality of statistical data produced and disseminated by Istat </w:t>
      </w:r>
      <w:r>
        <w:rPr>
          <w:sz w:val="24"/>
          <w:szCs w:val="24"/>
          <w:lang w:val="en-US"/>
        </w:rPr>
        <w:t xml:space="preserve">through the </w:t>
      </w:r>
      <w:r w:rsidRPr="0064786D">
        <w:rPr>
          <w:i/>
          <w:sz w:val="24"/>
          <w:szCs w:val="24"/>
          <w:lang w:val="en-US"/>
        </w:rPr>
        <w:t>I.Stat Dissemination System</w:t>
      </w:r>
      <w:r w:rsidRPr="000C7621">
        <w:rPr>
          <w:sz w:val="24"/>
          <w:szCs w:val="24"/>
          <w:lang w:val="en-US"/>
        </w:rPr>
        <w:t xml:space="preserve">, the traceability task (one of the SUM objectives), should be pursued retaining metadata processes. To work in this direction, a collaborative interchange of available metadata </w:t>
      </w:r>
      <w:r>
        <w:rPr>
          <w:sz w:val="24"/>
          <w:szCs w:val="24"/>
          <w:lang w:val="en-US"/>
        </w:rPr>
        <w:t>is being established</w:t>
      </w:r>
      <w:r w:rsidRPr="000C7621">
        <w:rPr>
          <w:sz w:val="24"/>
          <w:szCs w:val="24"/>
          <w:lang w:val="en-US"/>
        </w:rPr>
        <w:t>.</w:t>
      </w:r>
      <w:r>
        <w:rPr>
          <w:sz w:val="24"/>
          <w:szCs w:val="24"/>
          <w:lang w:val="en-US"/>
        </w:rPr>
        <w:t xml:space="preserve"> </w:t>
      </w:r>
      <w:r w:rsidRPr="000C7621">
        <w:rPr>
          <w:sz w:val="24"/>
          <w:szCs w:val="24"/>
          <w:lang w:val="en-US"/>
        </w:rPr>
        <w:t xml:space="preserve">For the </w:t>
      </w:r>
      <w:r w:rsidRPr="0003638F">
        <w:rPr>
          <w:i/>
          <w:sz w:val="24"/>
          <w:szCs w:val="24"/>
          <w:lang w:val="en-US"/>
        </w:rPr>
        <w:t>Data Hyperdimension</w:t>
      </w:r>
      <w:r>
        <w:rPr>
          <w:i/>
          <w:sz w:val="24"/>
          <w:szCs w:val="24"/>
          <w:lang w:val="en-US"/>
        </w:rPr>
        <w:t xml:space="preserve"> </w:t>
      </w:r>
      <w:proofErr w:type="spellStart"/>
      <w:r>
        <w:rPr>
          <w:sz w:val="24"/>
          <w:szCs w:val="24"/>
          <w:lang w:val="en-US"/>
        </w:rPr>
        <w:t>too</w:t>
      </w:r>
      <w:proofErr w:type="spellEnd"/>
      <w:r>
        <w:rPr>
          <w:sz w:val="24"/>
          <w:szCs w:val="24"/>
          <w:lang w:val="en-US"/>
        </w:rPr>
        <w:t xml:space="preserve"> the </w:t>
      </w:r>
      <w:r w:rsidRPr="000C7621">
        <w:rPr>
          <w:sz w:val="24"/>
          <w:szCs w:val="24"/>
          <w:lang w:val="en-US"/>
        </w:rPr>
        <w:t>descri</w:t>
      </w:r>
      <w:r>
        <w:rPr>
          <w:sz w:val="24"/>
          <w:szCs w:val="24"/>
          <w:lang w:val="en-US"/>
        </w:rPr>
        <w:t>ption of the</w:t>
      </w:r>
      <w:r w:rsidRPr="000C7621">
        <w:rPr>
          <w:sz w:val="24"/>
          <w:szCs w:val="24"/>
          <w:lang w:val="en-US"/>
        </w:rPr>
        <w:t xml:space="preserve"> processes that take place in SIM may be reused </w:t>
      </w:r>
      <w:r>
        <w:rPr>
          <w:sz w:val="24"/>
          <w:szCs w:val="24"/>
          <w:lang w:val="en-US"/>
        </w:rPr>
        <w:t xml:space="preserve">as metadata </w:t>
      </w:r>
      <w:r w:rsidRPr="000C7621">
        <w:rPr>
          <w:sz w:val="24"/>
          <w:szCs w:val="24"/>
          <w:lang w:val="en-US"/>
        </w:rPr>
        <w:t xml:space="preserve">to automatically define AD quality indicators. ETL process metadata (see § 2.1) may support the Technical checks dimension (dataset readability, convertibility and compliance with AD requested). </w:t>
      </w:r>
      <w:r w:rsidRPr="004E21C8">
        <w:rPr>
          <w:sz w:val="24"/>
          <w:szCs w:val="24"/>
          <w:lang w:val="en-US"/>
        </w:rPr>
        <w:t xml:space="preserve">The AD integration process is documented in SIM </w:t>
      </w:r>
      <w:r>
        <w:rPr>
          <w:sz w:val="24"/>
          <w:szCs w:val="24"/>
          <w:lang w:val="en-US"/>
        </w:rPr>
        <w:t xml:space="preserve">then, </w:t>
      </w:r>
      <w:r w:rsidRPr="004E21C8">
        <w:rPr>
          <w:sz w:val="24"/>
          <w:szCs w:val="24"/>
          <w:lang w:val="en-US"/>
        </w:rPr>
        <w:t>for the Integrability quality dimension</w:t>
      </w:r>
      <w:r>
        <w:rPr>
          <w:sz w:val="24"/>
          <w:szCs w:val="24"/>
          <w:lang w:val="en-US"/>
        </w:rPr>
        <w:t>,</w:t>
      </w:r>
      <w:r w:rsidRPr="004E21C8">
        <w:rPr>
          <w:sz w:val="24"/>
          <w:szCs w:val="24"/>
          <w:lang w:val="en-US"/>
        </w:rPr>
        <w:t xml:space="preserve"> it is possible </w:t>
      </w:r>
      <w:r>
        <w:rPr>
          <w:sz w:val="24"/>
          <w:szCs w:val="24"/>
          <w:lang w:val="en-US"/>
        </w:rPr>
        <w:t xml:space="preserve">to </w:t>
      </w:r>
      <w:r w:rsidRPr="004E21C8">
        <w:rPr>
          <w:sz w:val="24"/>
          <w:szCs w:val="24"/>
          <w:lang w:val="en-US"/>
        </w:rPr>
        <w:t>reuse metadata to compute</w:t>
      </w:r>
      <w:r>
        <w:rPr>
          <w:sz w:val="24"/>
          <w:szCs w:val="24"/>
          <w:lang w:val="en-US"/>
        </w:rPr>
        <w:t xml:space="preserve"> </w:t>
      </w:r>
      <w:r w:rsidRPr="004E21C8">
        <w:rPr>
          <w:sz w:val="24"/>
          <w:szCs w:val="24"/>
          <w:lang w:val="en-US"/>
        </w:rPr>
        <w:t>indicators describing the quality of the Linking variable</w:t>
      </w:r>
      <w:r>
        <w:rPr>
          <w:sz w:val="24"/>
          <w:szCs w:val="24"/>
          <w:lang w:val="en-US"/>
        </w:rPr>
        <w:t xml:space="preserve"> and, in general, the quality of the record linkage procedures. </w:t>
      </w:r>
      <w:r w:rsidRPr="00111ECA">
        <w:rPr>
          <w:sz w:val="24"/>
          <w:szCs w:val="24"/>
          <w:lang w:val="en-US"/>
        </w:rPr>
        <w:t xml:space="preserve">Using unique and stable (over time) ID number  for objects in SIM, </w:t>
      </w:r>
      <w:r>
        <w:rPr>
          <w:sz w:val="24"/>
          <w:szCs w:val="24"/>
          <w:lang w:val="en-US"/>
        </w:rPr>
        <w:t xml:space="preserve">Objects </w:t>
      </w:r>
      <w:r w:rsidRPr="00111ECA">
        <w:rPr>
          <w:sz w:val="24"/>
          <w:szCs w:val="24"/>
          <w:lang w:val="en-US"/>
        </w:rPr>
        <w:t xml:space="preserve">Alignment and Comparability </w:t>
      </w:r>
      <w:r>
        <w:rPr>
          <w:sz w:val="24"/>
          <w:szCs w:val="24"/>
          <w:lang w:val="en-US"/>
        </w:rPr>
        <w:t xml:space="preserve">indicators may be implemented comparing AD from different sources in SIM or AD with the main Statistical Registers. With respect to the latter, coverage indicators of the Completeness quality dimension, where possible, may be implemented too. Linking the same object in a dataset over time, using the SIM ID number, may produce </w:t>
      </w:r>
      <w:r w:rsidRPr="00111ECA">
        <w:rPr>
          <w:sz w:val="24"/>
          <w:szCs w:val="24"/>
          <w:lang w:val="en-US"/>
        </w:rPr>
        <w:t>Dynamic of obje</w:t>
      </w:r>
      <w:r>
        <w:rPr>
          <w:sz w:val="24"/>
          <w:szCs w:val="24"/>
          <w:lang w:val="en-US"/>
        </w:rPr>
        <w:t xml:space="preserve">cts indicators in the Time-related </w:t>
      </w:r>
      <w:r w:rsidRPr="00F07A18">
        <w:rPr>
          <w:sz w:val="24"/>
          <w:szCs w:val="24"/>
          <w:lang w:val="en-US"/>
        </w:rPr>
        <w:t xml:space="preserve">dimension. </w:t>
      </w:r>
    </w:p>
    <w:p w:rsidR="00E10D9F" w:rsidRPr="00F07A18" w:rsidRDefault="00E10D9F" w:rsidP="000467FC">
      <w:pPr>
        <w:pStyle w:val="RSU01Testo"/>
        <w:numPr>
          <w:ins w:id="2" w:author="UTENTE" w:date="2014-05-20T17:08:00Z"/>
        </w:numPr>
        <w:spacing w:line="360" w:lineRule="auto"/>
        <w:rPr>
          <w:sz w:val="24"/>
          <w:szCs w:val="24"/>
          <w:lang w:val="en-US"/>
        </w:rPr>
      </w:pPr>
      <w:r w:rsidRPr="00F07A18">
        <w:rPr>
          <w:sz w:val="24"/>
          <w:szCs w:val="24"/>
          <w:lang w:val="en-US"/>
        </w:rPr>
        <w:t xml:space="preserve">These are some example of making metadata “active” for the QRCA production. </w:t>
      </w:r>
      <w:r>
        <w:rPr>
          <w:sz w:val="24"/>
          <w:szCs w:val="24"/>
          <w:lang w:val="en-US"/>
        </w:rPr>
        <w:t xml:space="preserve">If many </w:t>
      </w:r>
      <w:r w:rsidRPr="00F07A18">
        <w:rPr>
          <w:sz w:val="24"/>
          <w:szCs w:val="24"/>
          <w:lang w:val="en-US"/>
        </w:rPr>
        <w:t xml:space="preserve">indicators can be implemented automatically, however some </w:t>
      </w:r>
      <w:r>
        <w:rPr>
          <w:sz w:val="24"/>
          <w:szCs w:val="24"/>
          <w:lang w:val="en-US"/>
        </w:rPr>
        <w:lastRenderedPageBreak/>
        <w:t xml:space="preserve">others </w:t>
      </w:r>
      <w:r w:rsidRPr="00F07A18">
        <w:rPr>
          <w:sz w:val="24"/>
          <w:szCs w:val="24"/>
          <w:lang w:val="en-US"/>
        </w:rPr>
        <w:t>are not derivable from other metadata. It is the case of indicators of consistency checks (Accuracy dimension) for the implementation of which</w:t>
      </w:r>
      <w:r>
        <w:rPr>
          <w:sz w:val="24"/>
          <w:szCs w:val="24"/>
          <w:lang w:val="en-US"/>
        </w:rPr>
        <w:t>,</w:t>
      </w:r>
      <w:r w:rsidRPr="00F07A18">
        <w:rPr>
          <w:sz w:val="24"/>
          <w:szCs w:val="24"/>
          <w:lang w:val="en-US"/>
        </w:rPr>
        <w:t xml:space="preserve"> an external intervention has to be considered for the check rules definition. As for the Relevance evaluation in the Metadata Hyperdimension already described, the AD source users may provide this information insofar as they have an interest to share with other AD source users checks performed on the data. Some “AD source users groups” are setting up in Istat for the most important data source holder (Tax administration, Social Security Institute, Ministry of Education, Universities and Research) in order to verify the possibility of sharing information or more specific analysis possibly useful to most users. </w:t>
      </w:r>
    </w:p>
    <w:p w:rsidR="00E10D9F" w:rsidRPr="002E65D8" w:rsidRDefault="00E10D9F" w:rsidP="00A07CC4">
      <w:pPr>
        <w:pStyle w:val="RSU05Titololiv1"/>
        <w:spacing w:before="240"/>
        <w:ind w:left="0" w:firstLine="0"/>
        <w:rPr>
          <w:lang w:val="en-US"/>
        </w:rPr>
      </w:pPr>
      <w:r>
        <w:rPr>
          <w:lang w:val="en-US"/>
        </w:rPr>
        <w:t>Essential r</w:t>
      </w:r>
      <w:r w:rsidRPr="002E65D8">
        <w:rPr>
          <w:lang w:val="en-US"/>
        </w:rPr>
        <w:t>eferences</w:t>
      </w:r>
    </w:p>
    <w:p w:rsidR="00E10D9F" w:rsidRDefault="00E10D9F" w:rsidP="000C7CEB">
      <w:pPr>
        <w:pStyle w:val="RSU21bibliografia"/>
        <w:rPr>
          <w:sz w:val="16"/>
          <w:szCs w:val="16"/>
          <w:lang w:val="en-US"/>
        </w:rPr>
      </w:pPr>
      <w:r>
        <w:rPr>
          <w:lang w:val="en-US"/>
        </w:rPr>
        <w:t xml:space="preserve">[1] Australian Bureau of statistics. 2011. </w:t>
      </w:r>
      <w:r w:rsidRPr="00CB4071">
        <w:rPr>
          <w:i/>
          <w:lang w:val="en-US"/>
        </w:rPr>
        <w:t>Quality Management of Statistical Outputs Produced From Administrative Data</w:t>
      </w:r>
      <w:r>
        <w:rPr>
          <w:lang w:val="en-US"/>
        </w:rPr>
        <w:t>.</w:t>
      </w:r>
      <w:r w:rsidRPr="002D5655">
        <w:rPr>
          <w:lang w:val="en-US"/>
        </w:rPr>
        <w:t> </w:t>
      </w:r>
      <w:r w:rsidRPr="002D5655">
        <w:rPr>
          <w:sz w:val="16"/>
          <w:szCs w:val="16"/>
          <w:lang w:val="en-US"/>
        </w:rPr>
        <w:t> </w:t>
      </w:r>
    </w:p>
    <w:p w:rsidR="00E10D9F" w:rsidRPr="003A7C8A" w:rsidRDefault="00E10D9F" w:rsidP="003A7C8A">
      <w:pPr>
        <w:pStyle w:val="RSU21bibliografia"/>
        <w:rPr>
          <w:lang w:val="en-US"/>
        </w:rPr>
      </w:pPr>
      <w:r>
        <w:rPr>
          <w:lang w:val="en-US"/>
        </w:rPr>
        <w:t xml:space="preserve">[2] </w:t>
      </w:r>
      <w:proofErr w:type="spellStart"/>
      <w:r w:rsidRPr="003A7C8A">
        <w:rPr>
          <w:lang w:val="en-US"/>
        </w:rPr>
        <w:t>Congia</w:t>
      </w:r>
      <w:proofErr w:type="spellEnd"/>
      <w:r>
        <w:rPr>
          <w:lang w:val="en-US"/>
        </w:rPr>
        <w:t xml:space="preserve"> M. C.</w:t>
      </w:r>
      <w:r w:rsidRPr="003A7C8A">
        <w:rPr>
          <w:lang w:val="en-US"/>
        </w:rPr>
        <w:t xml:space="preserve">, </w:t>
      </w:r>
      <w:proofErr w:type="spellStart"/>
      <w:r w:rsidRPr="003A7C8A">
        <w:rPr>
          <w:lang w:val="en-US"/>
        </w:rPr>
        <w:t>Rapiti</w:t>
      </w:r>
      <w:proofErr w:type="spellEnd"/>
      <w:r>
        <w:rPr>
          <w:lang w:val="en-US"/>
        </w:rPr>
        <w:t xml:space="preserve"> F. (2010) </w:t>
      </w:r>
      <w:r w:rsidRPr="00C72204">
        <w:rPr>
          <w:lang w:val="en-US"/>
        </w:rPr>
        <w:t>Quality assessment and reporting in a short-term business survey based on administrative data</w:t>
      </w:r>
      <w:r>
        <w:rPr>
          <w:lang w:val="en-US"/>
        </w:rPr>
        <w:t xml:space="preserve">, </w:t>
      </w:r>
      <w:proofErr w:type="spellStart"/>
      <w:r w:rsidRPr="003A7C8A">
        <w:rPr>
          <w:lang w:val="en-US"/>
        </w:rPr>
        <w:t>Documenti</w:t>
      </w:r>
      <w:proofErr w:type="spellEnd"/>
      <w:r w:rsidRPr="003A7C8A">
        <w:rPr>
          <w:lang w:val="en-US"/>
        </w:rPr>
        <w:t xml:space="preserve"> Istat n. 5, 2010</w:t>
      </w:r>
    </w:p>
    <w:p w:rsidR="00E10D9F" w:rsidRDefault="00E10D9F" w:rsidP="003A7C8A">
      <w:pPr>
        <w:pStyle w:val="RSU21bibliografia"/>
        <w:rPr>
          <w:lang w:val="en-US"/>
        </w:rPr>
      </w:pPr>
      <w:r>
        <w:rPr>
          <w:lang w:val="en-US"/>
        </w:rPr>
        <w:t xml:space="preserve">[3] </w:t>
      </w:r>
      <w:proofErr w:type="spellStart"/>
      <w:r w:rsidRPr="002A0C6B">
        <w:rPr>
          <w:lang w:val="en-US"/>
        </w:rPr>
        <w:t>Daas</w:t>
      </w:r>
      <w:proofErr w:type="spellEnd"/>
      <w:r w:rsidRPr="002A0C6B">
        <w:rPr>
          <w:lang w:val="en-US"/>
        </w:rPr>
        <w:t xml:space="preserve"> P.J.H., </w:t>
      </w:r>
      <w:proofErr w:type="spellStart"/>
      <w:r w:rsidRPr="002A0C6B">
        <w:rPr>
          <w:lang w:val="en-US"/>
        </w:rPr>
        <w:t>Ossen</w:t>
      </w:r>
      <w:proofErr w:type="spellEnd"/>
      <w:r w:rsidRPr="002A0C6B">
        <w:rPr>
          <w:lang w:val="en-US"/>
        </w:rPr>
        <w:t xml:space="preserve"> S.J.L., Vis-</w:t>
      </w:r>
      <w:proofErr w:type="spellStart"/>
      <w:r w:rsidRPr="002A0C6B">
        <w:rPr>
          <w:lang w:val="en-US"/>
        </w:rPr>
        <w:t>Visschers</w:t>
      </w:r>
      <w:proofErr w:type="spellEnd"/>
      <w:r w:rsidRPr="002A0C6B">
        <w:rPr>
          <w:lang w:val="en-US"/>
        </w:rPr>
        <w:t xml:space="preserve"> R.J.W.M. and </w:t>
      </w:r>
      <w:proofErr w:type="spellStart"/>
      <w:r w:rsidRPr="002A0C6B">
        <w:rPr>
          <w:lang w:val="en-US"/>
        </w:rPr>
        <w:t>Arend-Toth</w:t>
      </w:r>
      <w:proofErr w:type="spellEnd"/>
      <w:r w:rsidRPr="002A0C6B">
        <w:rPr>
          <w:lang w:val="en-US"/>
        </w:rPr>
        <w:t xml:space="preserve"> J. (2009). </w:t>
      </w:r>
      <w:r w:rsidRPr="002A0C6B">
        <w:rPr>
          <w:i/>
          <w:lang w:val="en-US"/>
        </w:rPr>
        <w:t>Checklist for the Quality evaluation of AD Sources</w:t>
      </w:r>
      <w:r w:rsidRPr="002A0C6B">
        <w:rPr>
          <w:lang w:val="en-US"/>
        </w:rPr>
        <w:t>. Discussion paper 09042, Statistics Netherlands.</w:t>
      </w:r>
    </w:p>
    <w:p w:rsidR="00E10D9F" w:rsidRPr="002A0C6B" w:rsidRDefault="00E10D9F" w:rsidP="00053E10">
      <w:pPr>
        <w:pStyle w:val="RSU21bibliografia"/>
        <w:spacing w:after="0"/>
        <w:rPr>
          <w:lang w:val="en-US"/>
        </w:rPr>
      </w:pPr>
      <w:r>
        <w:rPr>
          <w:lang w:val="en-US"/>
        </w:rPr>
        <w:t xml:space="preserve">[4] </w:t>
      </w:r>
      <w:proofErr w:type="spellStart"/>
      <w:r w:rsidRPr="002A0C6B">
        <w:rPr>
          <w:lang w:val="en-US"/>
        </w:rPr>
        <w:t>Daas</w:t>
      </w:r>
      <w:proofErr w:type="spellEnd"/>
      <w:r w:rsidRPr="002A0C6B">
        <w:rPr>
          <w:lang w:val="en-US"/>
        </w:rPr>
        <w:t xml:space="preserve">, P.J.H., </w:t>
      </w:r>
      <w:proofErr w:type="spellStart"/>
      <w:r w:rsidRPr="002A0C6B">
        <w:rPr>
          <w:lang w:val="en-US"/>
        </w:rPr>
        <w:t>Ossen</w:t>
      </w:r>
      <w:proofErr w:type="spellEnd"/>
      <w:r w:rsidRPr="002A0C6B">
        <w:rPr>
          <w:lang w:val="en-US"/>
        </w:rPr>
        <w:t xml:space="preserve">, S.J.L. (2011) </w:t>
      </w:r>
      <w:r w:rsidRPr="002A0C6B">
        <w:rPr>
          <w:i/>
          <w:lang w:val="en-US"/>
        </w:rPr>
        <w:t>Metadata Quality Evaluation of Secondary Data Sources</w:t>
      </w:r>
      <w:r w:rsidRPr="002A0C6B">
        <w:rPr>
          <w:lang w:val="en-US"/>
        </w:rPr>
        <w:t>. International Journal for Quality Research, 5 (2), 57-66.</w:t>
      </w:r>
    </w:p>
    <w:p w:rsidR="00E10D9F" w:rsidRPr="002A0C6B" w:rsidRDefault="00E10D9F" w:rsidP="00053E10">
      <w:pPr>
        <w:pStyle w:val="RSU21bibliografia"/>
        <w:spacing w:after="0"/>
        <w:rPr>
          <w:lang w:val="en-US"/>
        </w:rPr>
      </w:pPr>
      <w:r>
        <w:rPr>
          <w:lang w:val="en-US"/>
        </w:rPr>
        <w:t xml:space="preserve">[5] </w:t>
      </w:r>
      <w:proofErr w:type="spellStart"/>
      <w:r w:rsidRPr="002A0C6B">
        <w:rPr>
          <w:lang w:val="en-US"/>
        </w:rPr>
        <w:t>Daas</w:t>
      </w:r>
      <w:proofErr w:type="spellEnd"/>
      <w:r w:rsidRPr="002A0C6B">
        <w:rPr>
          <w:lang w:val="en-US"/>
        </w:rPr>
        <w:t xml:space="preserve"> P.J.H., </w:t>
      </w:r>
      <w:proofErr w:type="spellStart"/>
      <w:r w:rsidRPr="002A0C6B">
        <w:rPr>
          <w:lang w:val="en-US"/>
        </w:rPr>
        <w:t>Ossen</w:t>
      </w:r>
      <w:proofErr w:type="spellEnd"/>
      <w:r w:rsidRPr="002A0C6B">
        <w:rPr>
          <w:lang w:val="en-US"/>
        </w:rPr>
        <w:t xml:space="preserve"> S., </w:t>
      </w:r>
      <w:proofErr w:type="spellStart"/>
      <w:r w:rsidRPr="002A0C6B">
        <w:rPr>
          <w:lang w:val="en-US"/>
        </w:rPr>
        <w:t>Tennekes</w:t>
      </w:r>
      <w:proofErr w:type="spellEnd"/>
      <w:r w:rsidRPr="002A0C6B">
        <w:rPr>
          <w:lang w:val="en-US"/>
        </w:rPr>
        <w:t xml:space="preserve"> M., Zhang L. C. (CBS, Netherlands), </w:t>
      </w:r>
      <w:proofErr w:type="spellStart"/>
      <w:r w:rsidRPr="002A0C6B">
        <w:rPr>
          <w:lang w:val="en-US"/>
        </w:rPr>
        <w:t>Hendriks</w:t>
      </w:r>
      <w:proofErr w:type="spellEnd"/>
      <w:r w:rsidRPr="002A0C6B">
        <w:rPr>
          <w:lang w:val="en-US"/>
        </w:rPr>
        <w:t xml:space="preserve"> C., </w:t>
      </w:r>
      <w:proofErr w:type="spellStart"/>
      <w:r w:rsidRPr="002A0C6B">
        <w:rPr>
          <w:lang w:val="en-US"/>
        </w:rPr>
        <w:t>Foldal</w:t>
      </w:r>
      <w:proofErr w:type="spellEnd"/>
      <w:r w:rsidRPr="002A0C6B">
        <w:rPr>
          <w:lang w:val="en-US"/>
        </w:rPr>
        <w:t xml:space="preserve"> Haugen K. (SSB, Norway), </w:t>
      </w:r>
      <w:proofErr w:type="spellStart"/>
      <w:r w:rsidRPr="002A0C6B">
        <w:rPr>
          <w:lang w:val="en-US"/>
        </w:rPr>
        <w:t>Cerroni</w:t>
      </w:r>
      <w:proofErr w:type="spellEnd"/>
      <w:r w:rsidRPr="002A0C6B">
        <w:rPr>
          <w:lang w:val="en-US"/>
        </w:rPr>
        <w:t xml:space="preserve"> F., Di Bella G. (</w:t>
      </w:r>
      <w:r w:rsidRPr="002A0C6B">
        <w:rPr>
          <w:lang w:val="en-GB"/>
        </w:rPr>
        <w:t>ISTAT, Italy</w:t>
      </w:r>
      <w:r w:rsidRPr="002A0C6B">
        <w:rPr>
          <w:lang w:val="en-US"/>
        </w:rPr>
        <w:t xml:space="preserve">), </w:t>
      </w:r>
      <w:proofErr w:type="spellStart"/>
      <w:r w:rsidRPr="002A0C6B">
        <w:rPr>
          <w:lang w:val="en-US"/>
        </w:rPr>
        <w:t>Laitila</w:t>
      </w:r>
      <w:proofErr w:type="spellEnd"/>
      <w:r w:rsidRPr="002A0C6B">
        <w:rPr>
          <w:lang w:val="en-US"/>
        </w:rPr>
        <w:t xml:space="preserve"> T., </w:t>
      </w:r>
      <w:proofErr w:type="spellStart"/>
      <w:r w:rsidRPr="002A0C6B">
        <w:rPr>
          <w:lang w:val="en-US"/>
        </w:rPr>
        <w:t>Wallgren</w:t>
      </w:r>
      <w:proofErr w:type="spellEnd"/>
      <w:r w:rsidRPr="002A0C6B">
        <w:rPr>
          <w:lang w:val="en-US"/>
        </w:rPr>
        <w:t xml:space="preserve"> A. and  </w:t>
      </w:r>
      <w:proofErr w:type="spellStart"/>
      <w:r w:rsidRPr="002A0C6B">
        <w:rPr>
          <w:lang w:val="en-US"/>
        </w:rPr>
        <w:t>Wallgren</w:t>
      </w:r>
      <w:proofErr w:type="spellEnd"/>
      <w:r w:rsidRPr="002A0C6B">
        <w:rPr>
          <w:lang w:val="en-US"/>
        </w:rPr>
        <w:t xml:space="preserve"> B. (SCB, Sweden) (2011</w:t>
      </w:r>
      <w:r>
        <w:rPr>
          <w:lang w:val="en-US"/>
        </w:rPr>
        <w:t>a</w:t>
      </w:r>
      <w:r w:rsidRPr="002A0C6B">
        <w:rPr>
          <w:lang w:val="en-US"/>
        </w:rPr>
        <w:t xml:space="preserve">). </w:t>
      </w:r>
      <w:r w:rsidRPr="002A0C6B">
        <w:rPr>
          <w:i/>
          <w:lang w:val="en-US"/>
        </w:rPr>
        <w:t>Reports on methods preferred for the quality indicators of administrative data sources</w:t>
      </w:r>
      <w:r w:rsidRPr="002A0C6B">
        <w:rPr>
          <w:lang w:val="en-US"/>
        </w:rPr>
        <w:t xml:space="preserve">, Deliverable 4.2 of </w:t>
      </w:r>
      <w:proofErr w:type="spellStart"/>
      <w:r w:rsidRPr="002A0C6B">
        <w:rPr>
          <w:lang w:val="en-US"/>
        </w:rPr>
        <w:t>Workpackage</w:t>
      </w:r>
      <w:proofErr w:type="spellEnd"/>
      <w:r w:rsidRPr="002A0C6B">
        <w:rPr>
          <w:lang w:val="en-US"/>
        </w:rPr>
        <w:t xml:space="preserve"> 4 of the BLUE-ETS project. </w:t>
      </w:r>
    </w:p>
    <w:p w:rsidR="00E10D9F" w:rsidRPr="002A0C6B" w:rsidRDefault="00E10D9F" w:rsidP="00053E10">
      <w:pPr>
        <w:pStyle w:val="RSU21bibliografia"/>
        <w:spacing w:after="0"/>
        <w:rPr>
          <w:lang w:val="en-US"/>
        </w:rPr>
      </w:pPr>
      <w:r>
        <w:rPr>
          <w:lang w:val="en-US"/>
        </w:rPr>
        <w:t xml:space="preserve">[6] </w:t>
      </w:r>
      <w:proofErr w:type="spellStart"/>
      <w:r w:rsidRPr="002A0C6B">
        <w:rPr>
          <w:lang w:val="en-US"/>
        </w:rPr>
        <w:t>Daas</w:t>
      </w:r>
      <w:proofErr w:type="spellEnd"/>
      <w:r w:rsidRPr="002A0C6B">
        <w:rPr>
          <w:lang w:val="en-US"/>
        </w:rPr>
        <w:t xml:space="preserve"> P.J.H., </w:t>
      </w:r>
      <w:proofErr w:type="spellStart"/>
      <w:r w:rsidRPr="002A0C6B">
        <w:rPr>
          <w:lang w:val="en-US"/>
        </w:rPr>
        <w:t>Tennekes</w:t>
      </w:r>
      <w:proofErr w:type="spellEnd"/>
      <w:r w:rsidRPr="002A0C6B">
        <w:rPr>
          <w:lang w:val="en-US"/>
        </w:rPr>
        <w:t xml:space="preserve"> M., </w:t>
      </w:r>
      <w:proofErr w:type="spellStart"/>
      <w:r w:rsidRPr="002A0C6B">
        <w:rPr>
          <w:lang w:val="en-US"/>
        </w:rPr>
        <w:t>Ossen</w:t>
      </w:r>
      <w:proofErr w:type="spellEnd"/>
      <w:r w:rsidRPr="002A0C6B">
        <w:rPr>
          <w:lang w:val="en-US"/>
        </w:rPr>
        <w:t xml:space="preserve"> S., Burger J., (CBS, Netherlands), Di Bella G., </w:t>
      </w:r>
      <w:proofErr w:type="spellStart"/>
      <w:r w:rsidRPr="002A0C6B">
        <w:rPr>
          <w:lang w:val="en-US"/>
        </w:rPr>
        <w:t>Galiè</w:t>
      </w:r>
      <w:proofErr w:type="spellEnd"/>
      <w:r w:rsidRPr="002A0C6B">
        <w:rPr>
          <w:lang w:val="en-US"/>
        </w:rPr>
        <w:t xml:space="preserve"> L., </w:t>
      </w:r>
      <w:proofErr w:type="spellStart"/>
      <w:r w:rsidRPr="002A0C6B">
        <w:rPr>
          <w:lang w:val="en-US"/>
        </w:rPr>
        <w:t>Bonardo</w:t>
      </w:r>
      <w:proofErr w:type="spellEnd"/>
      <w:r w:rsidRPr="002A0C6B">
        <w:rPr>
          <w:lang w:val="en-US"/>
        </w:rPr>
        <w:t xml:space="preserve"> D., </w:t>
      </w:r>
      <w:proofErr w:type="spellStart"/>
      <w:r w:rsidRPr="002A0C6B">
        <w:rPr>
          <w:lang w:val="en-US"/>
        </w:rPr>
        <w:t>Cerroni</w:t>
      </w:r>
      <w:proofErr w:type="spellEnd"/>
      <w:r w:rsidRPr="002A0C6B">
        <w:rPr>
          <w:lang w:val="en-US"/>
        </w:rPr>
        <w:t xml:space="preserve"> F., </w:t>
      </w:r>
      <w:proofErr w:type="spellStart"/>
      <w:r w:rsidRPr="002A0C6B">
        <w:rPr>
          <w:lang w:val="en-US"/>
        </w:rPr>
        <w:t>Talucci</w:t>
      </w:r>
      <w:proofErr w:type="spellEnd"/>
      <w:r w:rsidRPr="002A0C6B">
        <w:rPr>
          <w:lang w:val="en-US"/>
        </w:rPr>
        <w:t xml:space="preserve"> V., (ISTAT, Italy), </w:t>
      </w:r>
      <w:proofErr w:type="spellStart"/>
      <w:r w:rsidRPr="002A0C6B">
        <w:rPr>
          <w:lang w:val="en-US"/>
        </w:rPr>
        <w:t>Laitila</w:t>
      </w:r>
      <w:proofErr w:type="spellEnd"/>
      <w:r w:rsidRPr="002A0C6B">
        <w:rPr>
          <w:lang w:val="en-US"/>
        </w:rPr>
        <w:t xml:space="preserve"> T., </w:t>
      </w:r>
      <w:proofErr w:type="spellStart"/>
      <w:r w:rsidRPr="002A0C6B">
        <w:rPr>
          <w:lang w:val="en-US"/>
        </w:rPr>
        <w:t>Lennartsson</w:t>
      </w:r>
      <w:proofErr w:type="spellEnd"/>
      <w:r w:rsidRPr="002A0C6B">
        <w:rPr>
          <w:lang w:val="en-US"/>
        </w:rPr>
        <w:t xml:space="preserve"> D., Nilsson R., </w:t>
      </w:r>
      <w:proofErr w:type="spellStart"/>
      <w:r w:rsidRPr="002A0C6B">
        <w:rPr>
          <w:lang w:val="en-US"/>
        </w:rPr>
        <w:t>Wallgren</w:t>
      </w:r>
      <w:proofErr w:type="spellEnd"/>
      <w:r w:rsidRPr="002A0C6B">
        <w:rPr>
          <w:lang w:val="en-US"/>
        </w:rPr>
        <w:t xml:space="preserve"> A., </w:t>
      </w:r>
      <w:proofErr w:type="spellStart"/>
      <w:r w:rsidRPr="002A0C6B">
        <w:rPr>
          <w:lang w:val="en-US"/>
        </w:rPr>
        <w:t>Wallgren</w:t>
      </w:r>
      <w:proofErr w:type="spellEnd"/>
      <w:r w:rsidRPr="002A0C6B">
        <w:rPr>
          <w:lang w:val="en-US"/>
        </w:rPr>
        <w:t xml:space="preserve"> B. (SCB, Sweden), </w:t>
      </w:r>
      <w:proofErr w:type="spellStart"/>
      <w:r w:rsidRPr="002A0C6B">
        <w:rPr>
          <w:lang w:val="en-US"/>
        </w:rPr>
        <w:t>Hendriks</w:t>
      </w:r>
      <w:proofErr w:type="spellEnd"/>
      <w:r w:rsidRPr="002A0C6B">
        <w:rPr>
          <w:lang w:val="en-US"/>
        </w:rPr>
        <w:t xml:space="preserve"> C., Zhang L.C. and </w:t>
      </w:r>
      <w:proofErr w:type="spellStart"/>
      <w:r w:rsidRPr="002A0C6B">
        <w:rPr>
          <w:lang w:val="en-US"/>
        </w:rPr>
        <w:t>Foldal</w:t>
      </w:r>
      <w:proofErr w:type="spellEnd"/>
      <w:r w:rsidRPr="002A0C6B">
        <w:rPr>
          <w:lang w:val="en-US"/>
        </w:rPr>
        <w:t xml:space="preserve"> Haugen K. (SSB, Norway) (2013). </w:t>
      </w:r>
      <w:r w:rsidRPr="002A0C6B">
        <w:rPr>
          <w:i/>
          <w:lang w:val="en-US"/>
        </w:rPr>
        <w:t xml:space="preserve">Guidelines on the use of the prototype of the computerized version of the QRCA, and Report on the overall evaluation results. </w:t>
      </w:r>
      <w:r w:rsidRPr="002A0C6B">
        <w:rPr>
          <w:lang w:val="en-US"/>
        </w:rPr>
        <w:t xml:space="preserve">Deliverable 8.2 of </w:t>
      </w:r>
      <w:r>
        <w:rPr>
          <w:lang w:val="en-US"/>
        </w:rPr>
        <w:t xml:space="preserve"> </w:t>
      </w:r>
      <w:proofErr w:type="spellStart"/>
      <w:r w:rsidRPr="002A0C6B">
        <w:rPr>
          <w:lang w:val="en-US"/>
        </w:rPr>
        <w:t>Workpackage</w:t>
      </w:r>
      <w:proofErr w:type="spellEnd"/>
      <w:r w:rsidRPr="002A0C6B">
        <w:rPr>
          <w:lang w:val="en-US"/>
        </w:rPr>
        <w:t xml:space="preserve"> 8 of the BLUE-ETS project. </w:t>
      </w:r>
    </w:p>
    <w:p w:rsidR="00E10D9F" w:rsidRDefault="00E10D9F" w:rsidP="003A7C8A">
      <w:pPr>
        <w:pStyle w:val="RSU21bibliografia"/>
        <w:rPr>
          <w:lang w:val="en-US"/>
        </w:rPr>
      </w:pPr>
      <w:r>
        <w:rPr>
          <w:lang w:val="en-US"/>
        </w:rPr>
        <w:t xml:space="preserve">[7] </w:t>
      </w:r>
      <w:r w:rsidRPr="002A0C6B">
        <w:rPr>
          <w:lang w:val="en-US"/>
        </w:rPr>
        <w:t xml:space="preserve">ESSnet AdminData (2013a). </w:t>
      </w:r>
      <w:r w:rsidRPr="002A0C6B">
        <w:rPr>
          <w:i/>
          <w:lang w:val="en-US"/>
        </w:rPr>
        <w:t>Final list of quality indicators and associated guidance.</w:t>
      </w:r>
      <w:r w:rsidRPr="002A0C6B">
        <w:rPr>
          <w:lang w:val="en-US"/>
        </w:rPr>
        <w:t xml:space="preserve"> Deliverable of </w:t>
      </w:r>
      <w:r>
        <w:rPr>
          <w:lang w:val="en-US"/>
        </w:rPr>
        <w:t xml:space="preserve"> </w:t>
      </w:r>
      <w:proofErr w:type="spellStart"/>
      <w:r w:rsidRPr="002A0C6B">
        <w:rPr>
          <w:lang w:val="en-US"/>
        </w:rPr>
        <w:t>Workpackage</w:t>
      </w:r>
      <w:proofErr w:type="spellEnd"/>
      <w:r w:rsidRPr="002A0C6B">
        <w:rPr>
          <w:lang w:val="en-US"/>
        </w:rPr>
        <w:t xml:space="preserve"> 6 of the ESSnet on Admin Data.</w:t>
      </w:r>
    </w:p>
    <w:p w:rsidR="00E10D9F" w:rsidRPr="00C5206D" w:rsidRDefault="00E10D9F" w:rsidP="00C5206D">
      <w:pPr>
        <w:pStyle w:val="RSU21bibliografia"/>
        <w:rPr>
          <w:lang w:val="en-US"/>
        </w:rPr>
      </w:pPr>
      <w:r>
        <w:rPr>
          <w:lang w:val="en-US"/>
        </w:rPr>
        <w:t xml:space="preserve">[8] Istat (2012) </w:t>
      </w:r>
      <w:r w:rsidRPr="00C5206D">
        <w:rPr>
          <w:lang w:val="en-US"/>
        </w:rPr>
        <w:t>Quality Guidelines</w:t>
      </w:r>
      <w:r>
        <w:rPr>
          <w:lang w:val="en-US"/>
        </w:rPr>
        <w:t xml:space="preserve"> </w:t>
      </w:r>
      <w:r w:rsidRPr="00C5206D">
        <w:rPr>
          <w:lang w:val="en-US"/>
        </w:rPr>
        <w:t>for Statistical Processes</w:t>
      </w:r>
      <w:r>
        <w:rPr>
          <w:lang w:val="en-US"/>
        </w:rPr>
        <w:t>.</w:t>
      </w:r>
    </w:p>
    <w:p w:rsidR="00E10D9F" w:rsidRPr="00B437FC" w:rsidRDefault="00E10D9F" w:rsidP="006912E9">
      <w:pPr>
        <w:pStyle w:val="RSU06Titololiv11"/>
        <w:spacing w:before="0" w:after="0"/>
        <w:rPr>
          <w:rFonts w:ascii="Times New Roman" w:hAnsi="Times New Roman"/>
          <w:noProof w:val="0"/>
          <w:color w:val="auto"/>
          <w:sz w:val="20"/>
          <w:szCs w:val="20"/>
          <w:lang w:val="en-US"/>
        </w:rPr>
      </w:pPr>
      <w:r w:rsidRPr="006E19E5">
        <w:rPr>
          <w:rFonts w:ascii="Times New Roman" w:hAnsi="Times New Roman"/>
          <w:b w:val="0"/>
          <w:noProof w:val="0"/>
          <w:color w:val="auto"/>
          <w:sz w:val="20"/>
          <w:szCs w:val="20"/>
          <w:lang w:val="en-US"/>
        </w:rPr>
        <w:t>[9]</w:t>
      </w:r>
      <w:r>
        <w:rPr>
          <w:rFonts w:ascii="Times New Roman" w:hAnsi="Times New Roman"/>
          <w:noProof w:val="0"/>
          <w:color w:val="auto"/>
          <w:sz w:val="20"/>
          <w:szCs w:val="20"/>
          <w:lang w:val="en-US"/>
        </w:rPr>
        <w:t xml:space="preserve"> </w:t>
      </w:r>
      <w:r w:rsidRPr="00A43475">
        <w:rPr>
          <w:rFonts w:ascii="Times New Roman" w:hAnsi="Times New Roman"/>
          <w:b w:val="0"/>
          <w:noProof w:val="0"/>
          <w:color w:val="auto"/>
          <w:sz w:val="20"/>
          <w:szCs w:val="20"/>
          <w:lang w:val="en-US"/>
        </w:rPr>
        <w:t xml:space="preserve">Signore M., </w:t>
      </w:r>
      <w:proofErr w:type="spellStart"/>
      <w:r w:rsidRPr="00A43475">
        <w:rPr>
          <w:rFonts w:ascii="Times New Roman" w:hAnsi="Times New Roman"/>
          <w:b w:val="0"/>
          <w:noProof w:val="0"/>
          <w:color w:val="auto"/>
          <w:sz w:val="20"/>
          <w:szCs w:val="20"/>
          <w:lang w:val="en-US"/>
        </w:rPr>
        <w:t>Scanu</w:t>
      </w:r>
      <w:proofErr w:type="spellEnd"/>
      <w:r w:rsidRPr="00A43475">
        <w:rPr>
          <w:rFonts w:ascii="Times New Roman" w:hAnsi="Times New Roman"/>
          <w:b w:val="0"/>
          <w:noProof w:val="0"/>
          <w:color w:val="auto"/>
          <w:sz w:val="20"/>
          <w:szCs w:val="20"/>
          <w:lang w:val="en-US"/>
        </w:rPr>
        <w:t xml:space="preserve"> M., </w:t>
      </w:r>
      <w:proofErr w:type="spellStart"/>
      <w:r w:rsidRPr="00A43475">
        <w:rPr>
          <w:rFonts w:ascii="Times New Roman" w:hAnsi="Times New Roman"/>
          <w:b w:val="0"/>
          <w:noProof w:val="0"/>
          <w:color w:val="auto"/>
          <w:sz w:val="20"/>
          <w:szCs w:val="20"/>
          <w:lang w:val="en-US"/>
        </w:rPr>
        <w:t>Brancato</w:t>
      </w:r>
      <w:proofErr w:type="spellEnd"/>
      <w:r w:rsidRPr="00A43475">
        <w:rPr>
          <w:rFonts w:ascii="Times New Roman" w:hAnsi="Times New Roman"/>
          <w:b w:val="0"/>
          <w:noProof w:val="0"/>
          <w:color w:val="auto"/>
          <w:sz w:val="20"/>
          <w:szCs w:val="20"/>
          <w:lang w:val="en-US"/>
        </w:rPr>
        <w:t xml:space="preserve"> G. (2013) </w:t>
      </w:r>
      <w:r w:rsidRPr="00A43475">
        <w:rPr>
          <w:rFonts w:ascii="Times New Roman" w:hAnsi="Times New Roman"/>
          <w:b w:val="0"/>
          <w:i/>
          <w:noProof w:val="0"/>
          <w:color w:val="auto"/>
          <w:sz w:val="20"/>
          <w:szCs w:val="20"/>
          <w:lang w:val="en-US"/>
        </w:rPr>
        <w:t>Statistical metadata: a unified approach to management and dissemination.</w:t>
      </w:r>
      <w:r w:rsidRPr="00A43475">
        <w:rPr>
          <w:rFonts w:ascii="Times New Roman" w:hAnsi="Times New Roman"/>
          <w:b w:val="0"/>
          <w:noProof w:val="0"/>
          <w:color w:val="auto"/>
          <w:sz w:val="20"/>
          <w:szCs w:val="20"/>
          <w:lang w:val="en-US"/>
        </w:rPr>
        <w:t xml:space="preserve"> NTTS - Conferences on New Techniques and Technologies for Statistics, Brussels, 5-7</w:t>
      </w:r>
    </w:p>
    <w:p w:rsidR="00E10D9F" w:rsidRDefault="00E10D9F" w:rsidP="00AD2E7A">
      <w:pPr>
        <w:pStyle w:val="RSU21bibliografia"/>
        <w:spacing w:after="0"/>
        <w:rPr>
          <w:lang w:val="en-US"/>
        </w:rPr>
      </w:pPr>
      <w:r>
        <w:rPr>
          <w:lang w:val="en-US"/>
        </w:rPr>
        <w:t xml:space="preserve">[10] </w:t>
      </w:r>
      <w:proofErr w:type="spellStart"/>
      <w:r w:rsidRPr="000C7CEB">
        <w:rPr>
          <w:lang w:val="en-US"/>
        </w:rPr>
        <w:t>Unece</w:t>
      </w:r>
      <w:proofErr w:type="spellEnd"/>
      <w:r>
        <w:rPr>
          <w:lang w:val="en-US"/>
        </w:rPr>
        <w:t xml:space="preserve"> (</w:t>
      </w:r>
      <w:r w:rsidRPr="00886A28">
        <w:rPr>
          <w:lang w:val="en-US"/>
        </w:rPr>
        <w:t>200</w:t>
      </w:r>
      <w:r>
        <w:rPr>
          <w:lang w:val="en-US"/>
        </w:rPr>
        <w:t>7)</w:t>
      </w:r>
      <w:r w:rsidRPr="00886A28">
        <w:rPr>
          <w:lang w:val="en-US"/>
        </w:rPr>
        <w:t xml:space="preserve"> </w:t>
      </w:r>
      <w:r w:rsidRPr="00AD2E7A">
        <w:rPr>
          <w:lang w:val="en-US"/>
        </w:rPr>
        <w:t>Register-based statistics in the Nordic countries - Review of best practices with focus on population and social statistics.</w:t>
      </w:r>
    </w:p>
    <w:sectPr w:rsidR="00E10D9F" w:rsidSect="00CE5D5F">
      <w:footerReference w:type="even" r:id="rId14"/>
      <w:footerReference w:type="default" r:id="rId15"/>
      <w:footerReference w:type="first" r:id="rId16"/>
      <w:footnotePr>
        <w:numRestart w:val="eachSect"/>
      </w:footnotePr>
      <w:type w:val="oddPage"/>
      <w:pgSz w:w="9639" w:h="13608"/>
      <w:pgMar w:top="1134" w:right="851" w:bottom="1134" w:left="851" w:header="567" w:footer="567" w:gutter="0"/>
      <w:pgNumType w:start="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737" w:rsidRDefault="00021737">
      <w:r>
        <w:separator/>
      </w:r>
    </w:p>
    <w:p w:rsidR="00021737" w:rsidRDefault="00021737"/>
  </w:endnote>
  <w:endnote w:type="continuationSeparator" w:id="0">
    <w:p w:rsidR="00021737" w:rsidRDefault="00021737">
      <w:r>
        <w:continuationSeparator/>
      </w:r>
    </w:p>
    <w:p w:rsidR="00021737" w:rsidRDefault="000217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9F" w:rsidRPr="00274BD1" w:rsidRDefault="00E10D9F" w:rsidP="00274BD1">
    <w:pPr>
      <w:pBdr>
        <w:top w:val="single" w:sz="4" w:space="1" w:color="auto"/>
      </w:pBdr>
      <w:tabs>
        <w:tab w:val="right" w:pos="7371"/>
      </w:tabs>
      <w:spacing w:line="180" w:lineRule="exact"/>
      <w:rPr>
        <w:rFonts w:ascii="Arial" w:hAnsi="Arial" w:cs="Arial"/>
        <w:spacing w:val="6"/>
        <w:sz w:val="14"/>
        <w:szCs w:val="14"/>
      </w:rPr>
    </w:pPr>
    <w:r>
      <w:rPr>
        <w:rFonts w:ascii="Arial" w:hAnsi="Arial" w:cs="Arial"/>
        <w:spacing w:val="6"/>
        <w:sz w:val="14"/>
        <w:szCs w:val="14"/>
      </w:rPr>
      <w:tab/>
    </w:r>
    <w:r w:rsidRPr="00B769BA">
      <w:rPr>
        <w:rFonts w:ascii="Arial" w:hAnsi="Arial" w:cs="Arial"/>
        <w:sz w:val="14"/>
        <w:szCs w:val="14"/>
      </w:rPr>
      <w:t xml:space="preserve">ISTITUTO </w:t>
    </w:r>
    <w:r w:rsidRPr="00B66A4A">
      <w:rPr>
        <w:rFonts w:ascii="Arial" w:hAnsi="Arial" w:cs="Arial"/>
        <w:spacing w:val="2"/>
        <w:sz w:val="14"/>
        <w:szCs w:val="14"/>
      </w:rPr>
      <w:t>NAZIONALE</w:t>
    </w:r>
    <w:r w:rsidRPr="00B769BA">
      <w:rPr>
        <w:rFonts w:ascii="Arial" w:hAnsi="Arial" w:cs="Arial"/>
        <w:sz w:val="14"/>
        <w:szCs w:val="14"/>
      </w:rPr>
      <w:t xml:space="preserve"> DI STATISTICA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9F" w:rsidRDefault="003F3DF9">
    <w:pPr>
      <w:pStyle w:val="Pidipagina"/>
      <w:jc w:val="right"/>
    </w:pPr>
    <w:r>
      <w:fldChar w:fldCharType="begin"/>
    </w:r>
    <w:r>
      <w:instrText>PAGE   \* MERGEFORMAT</w:instrText>
    </w:r>
    <w:r>
      <w:fldChar w:fldCharType="separate"/>
    </w:r>
    <w:r w:rsidR="00DE2B9D">
      <w:rPr>
        <w:noProof/>
      </w:rPr>
      <w:t>13</w:t>
    </w:r>
    <w:r>
      <w:rPr>
        <w:noProof/>
      </w:rPr>
      <w:fldChar w:fldCharType="end"/>
    </w:r>
  </w:p>
  <w:p w:rsidR="00E10D9F" w:rsidRPr="00B85BD5" w:rsidRDefault="00E10D9F" w:rsidP="0062650F">
    <w:pPr>
      <w:pBdr>
        <w:top w:val="single" w:sz="4" w:space="1" w:color="auto"/>
      </w:pBdr>
      <w:tabs>
        <w:tab w:val="right" w:pos="7371"/>
      </w:tabs>
      <w:spacing w:line="180" w:lineRule="exact"/>
      <w:rPr>
        <w:rFonts w:ascii="Arial" w:hAnsi="Arial" w:cs="Arial"/>
        <w:spacing w:val="6"/>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0D9F" w:rsidRDefault="003F3DF9" w:rsidP="0028578C">
    <w:pPr>
      <w:framePr w:wrap="around" w:vAnchor="text" w:hAnchor="margin" w:xAlign="outside" w:y="1"/>
    </w:pPr>
    <w:r>
      <w:fldChar w:fldCharType="begin"/>
    </w:r>
    <w:r>
      <w:instrText xml:space="preserve">PAGE  </w:instrText>
    </w:r>
    <w:r>
      <w:fldChar w:fldCharType="separate"/>
    </w:r>
    <w:r w:rsidR="00E10D9F">
      <w:rPr>
        <w:noProof/>
      </w:rPr>
      <w:t>1</w:t>
    </w:r>
    <w:r>
      <w:rPr>
        <w:noProof/>
      </w:rPr>
      <w:fldChar w:fldCharType="end"/>
    </w:r>
  </w:p>
  <w:p w:rsidR="00E10D9F" w:rsidRDefault="00E10D9F" w:rsidP="009F1C16">
    <w:pPr>
      <w:ind w:right="360" w:firstLine="360"/>
    </w:pPr>
  </w:p>
  <w:p w:rsidR="00E10D9F" w:rsidRDefault="00E10D9F"/>
  <w:p w:rsidR="00E10D9F" w:rsidRDefault="00E10D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737" w:rsidRDefault="00021737">
      <w:r>
        <w:sym w:font="Symbol" w:char="F0BE"/>
      </w:r>
      <w:r>
        <w:sym w:font="Symbol" w:char="F0BE"/>
      </w:r>
      <w:r>
        <w:sym w:font="Symbol" w:char="F0BE"/>
      </w:r>
      <w:r>
        <w:sym w:font="Symbol" w:char="F0BE"/>
      </w:r>
      <w:r>
        <w:sym w:font="Symbol" w:char="F0BE"/>
      </w:r>
      <w:r>
        <w:sym w:font="Symbol" w:char="F0BE"/>
      </w:r>
    </w:p>
  </w:footnote>
  <w:footnote w:type="continuationSeparator" w:id="0">
    <w:p w:rsidR="00021737" w:rsidRDefault="00021737">
      <w:r>
        <w:continuationSeparator/>
      </w:r>
    </w:p>
  </w:footnote>
  <w:footnote w:type="continuationNotice" w:id="1">
    <w:p w:rsidR="00021737" w:rsidRDefault="00021737"/>
  </w:footnote>
  <w:footnote w:id="2">
    <w:p w:rsidR="00E10D9F" w:rsidRPr="0074503C" w:rsidRDefault="00E10D9F" w:rsidP="00A07CC4">
      <w:pPr>
        <w:pStyle w:val="RSU09Notapidipagina"/>
        <w:tabs>
          <w:tab w:val="left" w:pos="170"/>
        </w:tabs>
        <w:rPr>
          <w:lang w:val="en-US"/>
        </w:rPr>
      </w:pPr>
      <w:r w:rsidRPr="009805AC">
        <w:rPr>
          <w:rStyle w:val="RSU10numeronotaapiceCarattereCarattere"/>
          <w:sz w:val="15"/>
        </w:rPr>
        <w:footnoteRef/>
      </w:r>
      <w:r w:rsidRPr="00A07CC4">
        <w:rPr>
          <w:rStyle w:val="RSU10numeronotaapiceCarattereCarattere"/>
          <w:sz w:val="15"/>
          <w:lang w:val="en-US"/>
        </w:rPr>
        <w:t xml:space="preserve"> </w:t>
      </w:r>
      <w:r w:rsidRPr="00A07CC4">
        <w:rPr>
          <w:rStyle w:val="RSU10numeronotaapiceCarattereCarattere"/>
          <w:sz w:val="15"/>
          <w:lang w:val="en-US"/>
        </w:rPr>
        <w:tab/>
      </w:r>
      <w:r w:rsidRPr="00AA685B">
        <w:rPr>
          <w:szCs w:val="15"/>
          <w:lang w:val="en-GB"/>
        </w:rPr>
        <w:t>The authors t</w:t>
      </w:r>
      <w:r>
        <w:rPr>
          <w:szCs w:val="15"/>
          <w:lang w:val="en-GB"/>
        </w:rPr>
        <w:t xml:space="preserve">hank Carla </w:t>
      </w:r>
      <w:proofErr w:type="spellStart"/>
      <w:r>
        <w:rPr>
          <w:szCs w:val="15"/>
          <w:lang w:val="en-GB"/>
        </w:rPr>
        <w:t>Runci</w:t>
      </w:r>
      <w:proofErr w:type="spellEnd"/>
      <w:r>
        <w:rPr>
          <w:szCs w:val="15"/>
          <w:lang w:val="en-GB"/>
        </w:rPr>
        <w:t xml:space="preserve"> head of the </w:t>
      </w:r>
      <w:smartTag w:uri="urn:schemas-microsoft-com:office:smarttags" w:element="place">
        <w:smartTag w:uri="urn:schemas-microsoft-com:office:smarttags" w:element="City">
          <w:r>
            <w:rPr>
              <w:szCs w:val="15"/>
              <w:lang w:val="en-GB"/>
            </w:rPr>
            <w:t>ADA</w:t>
          </w:r>
        </w:smartTag>
      </w:smartTag>
      <w:r>
        <w:rPr>
          <w:szCs w:val="15"/>
          <w:lang w:val="en-GB"/>
        </w:rPr>
        <w:t xml:space="preserve"> office. </w:t>
      </w:r>
      <w:r w:rsidRPr="003F31EE">
        <w:rPr>
          <w:szCs w:val="15"/>
          <w:lang w:val="en-US"/>
        </w:rPr>
        <w:t xml:space="preserve">Although the </w:t>
      </w:r>
      <w:r>
        <w:rPr>
          <w:szCs w:val="15"/>
          <w:lang w:val="en-US"/>
        </w:rPr>
        <w:t>paper</w:t>
      </w:r>
      <w:r w:rsidRPr="003F31EE">
        <w:rPr>
          <w:szCs w:val="15"/>
          <w:lang w:val="en-US"/>
        </w:rPr>
        <w:t xml:space="preserve"> is the result of the</w:t>
      </w:r>
      <w:r>
        <w:rPr>
          <w:szCs w:val="15"/>
          <w:lang w:val="en-US"/>
        </w:rPr>
        <w:t xml:space="preserve"> combined</w:t>
      </w:r>
      <w:r w:rsidRPr="003F31EE">
        <w:rPr>
          <w:szCs w:val="15"/>
          <w:lang w:val="en-US"/>
        </w:rPr>
        <w:t xml:space="preserve"> work of the authors, </w:t>
      </w:r>
      <w:r>
        <w:rPr>
          <w:szCs w:val="15"/>
          <w:lang w:val="en-US"/>
        </w:rPr>
        <w:t xml:space="preserve">the Sections </w:t>
      </w:r>
      <w:r w:rsidRPr="003F31EE">
        <w:rPr>
          <w:szCs w:val="15"/>
          <w:lang w:val="en-US"/>
        </w:rPr>
        <w:t>are to be awarded</w:t>
      </w:r>
      <w:r>
        <w:rPr>
          <w:szCs w:val="15"/>
          <w:lang w:val="en-US"/>
        </w:rPr>
        <w:t xml:space="preserve"> as it follows</w:t>
      </w:r>
      <w:r w:rsidRPr="003F31EE">
        <w:rPr>
          <w:szCs w:val="15"/>
          <w:lang w:val="en-US"/>
        </w:rPr>
        <w:t xml:space="preserve">: </w:t>
      </w:r>
      <w:r>
        <w:rPr>
          <w:szCs w:val="15"/>
          <w:lang w:val="en-US"/>
        </w:rPr>
        <w:t>Sections</w:t>
      </w:r>
      <w:r w:rsidRPr="003F31EE">
        <w:rPr>
          <w:szCs w:val="15"/>
          <w:lang w:val="en-US"/>
        </w:rPr>
        <w:t xml:space="preserve"> 1</w:t>
      </w:r>
      <w:r>
        <w:rPr>
          <w:szCs w:val="15"/>
          <w:lang w:val="en-US"/>
        </w:rPr>
        <w:t xml:space="preserve"> and 3 to</w:t>
      </w:r>
      <w:r w:rsidRPr="003F31EE">
        <w:rPr>
          <w:szCs w:val="15"/>
          <w:lang w:val="en-US"/>
        </w:rPr>
        <w:t xml:space="preserve"> </w:t>
      </w:r>
      <w:proofErr w:type="spellStart"/>
      <w:r w:rsidRPr="003F31EE">
        <w:rPr>
          <w:szCs w:val="15"/>
          <w:lang w:val="en-US"/>
        </w:rPr>
        <w:t>Grazia</w:t>
      </w:r>
      <w:proofErr w:type="spellEnd"/>
      <w:r w:rsidRPr="003F31EE">
        <w:rPr>
          <w:szCs w:val="15"/>
          <w:lang w:val="en-US"/>
        </w:rPr>
        <w:t xml:space="preserve"> Di Bella; </w:t>
      </w:r>
      <w:r>
        <w:rPr>
          <w:szCs w:val="15"/>
          <w:lang w:val="en-US"/>
        </w:rPr>
        <w:t>Sections</w:t>
      </w:r>
      <w:r w:rsidRPr="003F31EE">
        <w:rPr>
          <w:szCs w:val="15"/>
          <w:lang w:val="en-US"/>
        </w:rPr>
        <w:t xml:space="preserve"> </w:t>
      </w:r>
      <w:r>
        <w:rPr>
          <w:szCs w:val="15"/>
          <w:lang w:val="en-US"/>
        </w:rPr>
        <w:t xml:space="preserve">2 to Simone </w:t>
      </w:r>
      <w:proofErr w:type="spellStart"/>
      <w:r>
        <w:rPr>
          <w:szCs w:val="15"/>
          <w:lang w:val="en-US"/>
        </w:rPr>
        <w:t>Ambroselli</w:t>
      </w:r>
      <w:proofErr w:type="spellEnd"/>
      <w:r>
        <w:rPr>
          <w:szCs w:val="15"/>
          <w:lang w:val="en-US"/>
        </w:rPr>
        <w:t>.</w:t>
      </w:r>
      <w:r w:rsidRPr="003F31EE">
        <w:rPr>
          <w:szCs w:val="15"/>
          <w:lang w:val="en-US"/>
        </w:rPr>
        <w:t xml:space="preserve"> </w:t>
      </w:r>
      <w:r w:rsidRPr="00AA685B">
        <w:rPr>
          <w:szCs w:val="15"/>
          <w:lang w:val="en-GB"/>
        </w:rPr>
        <w:t>The text published exclusively engages the authors, the views expressed do no</w:t>
      </w:r>
      <w:r>
        <w:rPr>
          <w:szCs w:val="15"/>
          <w:lang w:val="en-GB"/>
        </w:rPr>
        <w:t>t imply any liability by Istat.</w:t>
      </w:r>
    </w:p>
  </w:footnote>
  <w:footnote w:id="3">
    <w:p w:rsidR="00E10D9F" w:rsidRPr="0074503C" w:rsidRDefault="00E10D9F" w:rsidP="00A7553E">
      <w:pPr>
        <w:pStyle w:val="Testonotaapidipagina"/>
        <w:jc w:val="both"/>
        <w:rPr>
          <w:lang w:val="en-US"/>
        </w:rPr>
      </w:pPr>
      <w:r w:rsidRPr="00FE35A4">
        <w:rPr>
          <w:rStyle w:val="Rimandonotaapidipagina"/>
          <w:sz w:val="15"/>
          <w:szCs w:val="15"/>
        </w:rPr>
        <w:footnoteRef/>
      </w:r>
      <w:r w:rsidRPr="00FE35A4">
        <w:rPr>
          <w:sz w:val="15"/>
          <w:szCs w:val="15"/>
          <w:lang w:val="en-US"/>
        </w:rPr>
        <w:t xml:space="preserve"> </w:t>
      </w:r>
      <w:r w:rsidRPr="0035723E">
        <w:rPr>
          <w:sz w:val="15"/>
          <w:szCs w:val="15"/>
          <w:lang w:val="en-US"/>
        </w:rPr>
        <w:t>The meaning of “AD quality” is considered in relation to the AD reuse for statistical purposes, taking into account that the AD are not primarily produced for statistical purposes. For example, some AD may be very efficient in achieving administrative goals for which they were generated, while from the statistical point of view they may have a poor quality, that is, their statistical usability could be low.</w:t>
      </w:r>
    </w:p>
  </w:footnote>
  <w:footnote w:id="4">
    <w:p w:rsidR="00E10D9F" w:rsidRPr="0074503C" w:rsidRDefault="00E10D9F" w:rsidP="006D21F0">
      <w:pPr>
        <w:pStyle w:val="Testonotaapidipagina"/>
        <w:rPr>
          <w:lang w:val="en-US"/>
        </w:rPr>
      </w:pPr>
      <w:r w:rsidRPr="00611DCF">
        <w:rPr>
          <w:rStyle w:val="Rimandonotaapidipagina"/>
          <w:sz w:val="15"/>
          <w:szCs w:val="15"/>
        </w:rPr>
        <w:footnoteRef/>
      </w:r>
      <w:r w:rsidRPr="00611DCF">
        <w:rPr>
          <w:sz w:val="15"/>
          <w:szCs w:val="15"/>
          <w:lang w:val="en-US"/>
        </w:rPr>
        <w:t xml:space="preserve"> The ADS is defined as the data set delivered by </w:t>
      </w:r>
      <w:r>
        <w:rPr>
          <w:sz w:val="15"/>
          <w:szCs w:val="15"/>
          <w:lang w:val="en-US"/>
        </w:rPr>
        <w:t xml:space="preserve">the </w:t>
      </w:r>
      <w:r w:rsidRPr="00611DCF">
        <w:rPr>
          <w:sz w:val="15"/>
          <w:szCs w:val="15"/>
          <w:lang w:val="en-US"/>
        </w:rPr>
        <w:t>AD holder. It is a selection of the AD source.</w:t>
      </w:r>
    </w:p>
  </w:footnote>
  <w:footnote w:id="5">
    <w:p w:rsidR="00E10D9F" w:rsidRPr="0074503C" w:rsidRDefault="00E10D9F" w:rsidP="00CE5D5F">
      <w:pPr>
        <w:pStyle w:val="Testonotaapidipagina"/>
        <w:ind w:left="142" w:hanging="142"/>
        <w:jc w:val="both"/>
        <w:rPr>
          <w:lang w:val="en-US"/>
        </w:rPr>
      </w:pPr>
      <w:r w:rsidRPr="004E3FA0">
        <w:rPr>
          <w:rStyle w:val="Rimandonotaapidipagina"/>
          <w:sz w:val="15"/>
          <w:szCs w:val="15"/>
        </w:rPr>
        <w:footnoteRef/>
      </w:r>
      <w:r w:rsidRPr="004E3FA0">
        <w:rPr>
          <w:sz w:val="15"/>
          <w:szCs w:val="15"/>
          <w:lang w:val="en-US"/>
        </w:rPr>
        <w:t xml:space="preserve"> Common Metadata Framework Part A: Statistical Metadata in a Corporate Context), UNECE / Eurostat /OECD Group on Statistical Metadata (METIS) http://www.unece.org/stats/cmf/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910877D4"/>
    <w:lvl w:ilvl="0">
      <w:start w:val="1"/>
      <w:numFmt w:val="decimal"/>
      <w:pStyle w:val="RSU12Elenconumerato"/>
      <w:lvlText w:val="%1."/>
      <w:lvlJc w:val="left"/>
      <w:pPr>
        <w:tabs>
          <w:tab w:val="num" w:pos="360"/>
        </w:tabs>
        <w:ind w:left="360" w:hanging="360"/>
      </w:pPr>
      <w:rPr>
        <w:rFonts w:cs="Times New Roman"/>
      </w:rPr>
    </w:lvl>
    <w:lvl w:ilvl="1">
      <w:start w:val="1"/>
      <w:numFmt w:val="decimal"/>
      <w:isLgl/>
      <w:lvlText w:val="%1.%2"/>
      <w:lvlJc w:val="left"/>
      <w:pPr>
        <w:ind w:left="495" w:hanging="49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1">
    <w:nsid w:val="015D0E92"/>
    <w:multiLevelType w:val="hybridMultilevel"/>
    <w:tmpl w:val="C90EB35C"/>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
    <w:nsid w:val="041C43B8"/>
    <w:multiLevelType w:val="hybridMultilevel"/>
    <w:tmpl w:val="7A22FA8E"/>
    <w:lvl w:ilvl="0" w:tplc="0410000D">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
    <w:nsid w:val="04F96810"/>
    <w:multiLevelType w:val="hybridMultilevel"/>
    <w:tmpl w:val="038201C0"/>
    <w:lvl w:ilvl="0" w:tplc="94365422">
      <w:start w:val="1"/>
      <w:numFmt w:val="bullet"/>
      <w:pStyle w:val="RSU14elencopuntatosecondolivello"/>
      <w:lvlText w:val=""/>
      <w:lvlJc w:val="left"/>
      <w:pPr>
        <w:tabs>
          <w:tab w:val="num" w:pos="737"/>
        </w:tabs>
        <w:ind w:left="794" w:hanging="170"/>
      </w:pPr>
      <w:rPr>
        <w:rFonts w:ascii="Symbol" w:hAnsi="Symbol" w:hint="default"/>
      </w:rPr>
    </w:lvl>
    <w:lvl w:ilvl="1" w:tplc="04100003" w:tentative="1">
      <w:start w:val="1"/>
      <w:numFmt w:val="bullet"/>
      <w:lvlText w:val="o"/>
      <w:lvlJc w:val="left"/>
      <w:pPr>
        <w:tabs>
          <w:tab w:val="num" w:pos="1780"/>
        </w:tabs>
        <w:ind w:left="1780" w:hanging="360"/>
      </w:pPr>
      <w:rPr>
        <w:rFonts w:ascii="Courier New" w:hAnsi="Courier New" w:hint="default"/>
      </w:rPr>
    </w:lvl>
    <w:lvl w:ilvl="2" w:tplc="04100005" w:tentative="1">
      <w:start w:val="1"/>
      <w:numFmt w:val="bullet"/>
      <w:lvlText w:val=""/>
      <w:lvlJc w:val="left"/>
      <w:pPr>
        <w:tabs>
          <w:tab w:val="num" w:pos="2500"/>
        </w:tabs>
        <w:ind w:left="2500" w:hanging="360"/>
      </w:pPr>
      <w:rPr>
        <w:rFonts w:ascii="Wingdings" w:hAnsi="Wingdings" w:hint="default"/>
      </w:rPr>
    </w:lvl>
    <w:lvl w:ilvl="3" w:tplc="04100001" w:tentative="1">
      <w:start w:val="1"/>
      <w:numFmt w:val="bullet"/>
      <w:lvlText w:val=""/>
      <w:lvlJc w:val="left"/>
      <w:pPr>
        <w:tabs>
          <w:tab w:val="num" w:pos="3220"/>
        </w:tabs>
        <w:ind w:left="3220" w:hanging="360"/>
      </w:pPr>
      <w:rPr>
        <w:rFonts w:ascii="Symbol" w:hAnsi="Symbol" w:hint="default"/>
      </w:rPr>
    </w:lvl>
    <w:lvl w:ilvl="4" w:tplc="04100003" w:tentative="1">
      <w:start w:val="1"/>
      <w:numFmt w:val="bullet"/>
      <w:lvlText w:val="o"/>
      <w:lvlJc w:val="left"/>
      <w:pPr>
        <w:tabs>
          <w:tab w:val="num" w:pos="3940"/>
        </w:tabs>
        <w:ind w:left="3940" w:hanging="360"/>
      </w:pPr>
      <w:rPr>
        <w:rFonts w:ascii="Courier New" w:hAnsi="Courier New" w:hint="default"/>
      </w:rPr>
    </w:lvl>
    <w:lvl w:ilvl="5" w:tplc="04100005" w:tentative="1">
      <w:start w:val="1"/>
      <w:numFmt w:val="bullet"/>
      <w:lvlText w:val=""/>
      <w:lvlJc w:val="left"/>
      <w:pPr>
        <w:tabs>
          <w:tab w:val="num" w:pos="4660"/>
        </w:tabs>
        <w:ind w:left="4660" w:hanging="360"/>
      </w:pPr>
      <w:rPr>
        <w:rFonts w:ascii="Wingdings" w:hAnsi="Wingdings" w:hint="default"/>
      </w:rPr>
    </w:lvl>
    <w:lvl w:ilvl="6" w:tplc="04100001" w:tentative="1">
      <w:start w:val="1"/>
      <w:numFmt w:val="bullet"/>
      <w:lvlText w:val=""/>
      <w:lvlJc w:val="left"/>
      <w:pPr>
        <w:tabs>
          <w:tab w:val="num" w:pos="5380"/>
        </w:tabs>
        <w:ind w:left="5380" w:hanging="360"/>
      </w:pPr>
      <w:rPr>
        <w:rFonts w:ascii="Symbol" w:hAnsi="Symbol" w:hint="default"/>
      </w:rPr>
    </w:lvl>
    <w:lvl w:ilvl="7" w:tplc="04100003" w:tentative="1">
      <w:start w:val="1"/>
      <w:numFmt w:val="bullet"/>
      <w:lvlText w:val="o"/>
      <w:lvlJc w:val="left"/>
      <w:pPr>
        <w:tabs>
          <w:tab w:val="num" w:pos="6100"/>
        </w:tabs>
        <w:ind w:left="6100" w:hanging="360"/>
      </w:pPr>
      <w:rPr>
        <w:rFonts w:ascii="Courier New" w:hAnsi="Courier New" w:hint="default"/>
      </w:rPr>
    </w:lvl>
    <w:lvl w:ilvl="8" w:tplc="04100005" w:tentative="1">
      <w:start w:val="1"/>
      <w:numFmt w:val="bullet"/>
      <w:lvlText w:val=""/>
      <w:lvlJc w:val="left"/>
      <w:pPr>
        <w:tabs>
          <w:tab w:val="num" w:pos="6820"/>
        </w:tabs>
        <w:ind w:left="6820" w:hanging="360"/>
      </w:pPr>
      <w:rPr>
        <w:rFonts w:ascii="Wingdings" w:hAnsi="Wingdings" w:hint="default"/>
      </w:rPr>
    </w:lvl>
  </w:abstractNum>
  <w:abstractNum w:abstractNumId="4">
    <w:nsid w:val="050C5E6F"/>
    <w:multiLevelType w:val="hybridMultilevel"/>
    <w:tmpl w:val="3C9EF276"/>
    <w:lvl w:ilvl="0" w:tplc="0410000F">
      <w:start w:val="1"/>
      <w:numFmt w:val="decimal"/>
      <w:lvlText w:val="%1."/>
      <w:lvlJc w:val="left"/>
      <w:pPr>
        <w:ind w:left="644" w:hanging="360"/>
      </w:pPr>
      <w:rPr>
        <w:rFonts w:cs="Times New Roman"/>
      </w:rPr>
    </w:lvl>
    <w:lvl w:ilvl="1" w:tplc="04100019">
      <w:start w:val="1"/>
      <w:numFmt w:val="lowerLetter"/>
      <w:lvlText w:val="%2."/>
      <w:lvlJc w:val="left"/>
      <w:pPr>
        <w:ind w:left="1364" w:hanging="360"/>
      </w:pPr>
      <w:rPr>
        <w:rFonts w:cs="Times New Roman"/>
      </w:rPr>
    </w:lvl>
    <w:lvl w:ilvl="2" w:tplc="0410001B" w:tentative="1">
      <w:start w:val="1"/>
      <w:numFmt w:val="lowerRoman"/>
      <w:lvlText w:val="%3."/>
      <w:lvlJc w:val="right"/>
      <w:pPr>
        <w:ind w:left="2084" w:hanging="180"/>
      </w:pPr>
      <w:rPr>
        <w:rFonts w:cs="Times New Roman"/>
      </w:rPr>
    </w:lvl>
    <w:lvl w:ilvl="3" w:tplc="0410000F" w:tentative="1">
      <w:start w:val="1"/>
      <w:numFmt w:val="decimal"/>
      <w:lvlText w:val="%4."/>
      <w:lvlJc w:val="left"/>
      <w:pPr>
        <w:ind w:left="2804" w:hanging="360"/>
      </w:pPr>
      <w:rPr>
        <w:rFonts w:cs="Times New Roman"/>
      </w:rPr>
    </w:lvl>
    <w:lvl w:ilvl="4" w:tplc="04100019" w:tentative="1">
      <w:start w:val="1"/>
      <w:numFmt w:val="lowerLetter"/>
      <w:lvlText w:val="%5."/>
      <w:lvlJc w:val="left"/>
      <w:pPr>
        <w:ind w:left="3524" w:hanging="360"/>
      </w:pPr>
      <w:rPr>
        <w:rFonts w:cs="Times New Roman"/>
      </w:rPr>
    </w:lvl>
    <w:lvl w:ilvl="5" w:tplc="0410001B" w:tentative="1">
      <w:start w:val="1"/>
      <w:numFmt w:val="lowerRoman"/>
      <w:lvlText w:val="%6."/>
      <w:lvlJc w:val="right"/>
      <w:pPr>
        <w:ind w:left="4244" w:hanging="180"/>
      </w:pPr>
      <w:rPr>
        <w:rFonts w:cs="Times New Roman"/>
      </w:rPr>
    </w:lvl>
    <w:lvl w:ilvl="6" w:tplc="0410000F" w:tentative="1">
      <w:start w:val="1"/>
      <w:numFmt w:val="decimal"/>
      <w:lvlText w:val="%7."/>
      <w:lvlJc w:val="left"/>
      <w:pPr>
        <w:ind w:left="4964" w:hanging="360"/>
      </w:pPr>
      <w:rPr>
        <w:rFonts w:cs="Times New Roman"/>
      </w:rPr>
    </w:lvl>
    <w:lvl w:ilvl="7" w:tplc="04100019" w:tentative="1">
      <w:start w:val="1"/>
      <w:numFmt w:val="lowerLetter"/>
      <w:lvlText w:val="%8."/>
      <w:lvlJc w:val="left"/>
      <w:pPr>
        <w:ind w:left="5684" w:hanging="360"/>
      </w:pPr>
      <w:rPr>
        <w:rFonts w:cs="Times New Roman"/>
      </w:rPr>
    </w:lvl>
    <w:lvl w:ilvl="8" w:tplc="0410001B" w:tentative="1">
      <w:start w:val="1"/>
      <w:numFmt w:val="lowerRoman"/>
      <w:lvlText w:val="%9."/>
      <w:lvlJc w:val="right"/>
      <w:pPr>
        <w:ind w:left="6404" w:hanging="180"/>
      </w:pPr>
      <w:rPr>
        <w:rFonts w:cs="Times New Roman"/>
      </w:rPr>
    </w:lvl>
  </w:abstractNum>
  <w:abstractNum w:abstractNumId="5">
    <w:nsid w:val="08BA7FB7"/>
    <w:multiLevelType w:val="hybridMultilevel"/>
    <w:tmpl w:val="532295F4"/>
    <w:lvl w:ilvl="0" w:tplc="20CEE9C2">
      <w:start w:val="1"/>
      <w:numFmt w:val="bullet"/>
      <w:pStyle w:val="RSU11Elencopuntato"/>
      <w:lvlText w:val=""/>
      <w:lvlJc w:val="left"/>
      <w:pPr>
        <w:tabs>
          <w:tab w:val="num" w:pos="340"/>
        </w:tabs>
        <w:ind w:left="340" w:hanging="340"/>
      </w:pPr>
      <w:rPr>
        <w:rFonts w:ascii="Symbol" w:hAnsi="Symbol" w:hint="default"/>
        <w:b w:val="0"/>
        <w:i w:val="0"/>
        <w:sz w:val="2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49D07B6"/>
    <w:multiLevelType w:val="hybridMultilevel"/>
    <w:tmpl w:val="E28A7280"/>
    <w:lvl w:ilvl="0" w:tplc="04100001">
      <w:start w:val="1"/>
      <w:numFmt w:val="bullet"/>
      <w:lvlText w:val=""/>
      <w:lvlJc w:val="left"/>
      <w:pPr>
        <w:ind w:left="1048" w:hanging="360"/>
      </w:pPr>
      <w:rPr>
        <w:rFonts w:ascii="Symbol" w:hAnsi="Symbol" w:hint="default"/>
      </w:rPr>
    </w:lvl>
    <w:lvl w:ilvl="1" w:tplc="04100003" w:tentative="1">
      <w:start w:val="1"/>
      <w:numFmt w:val="bullet"/>
      <w:lvlText w:val="o"/>
      <w:lvlJc w:val="left"/>
      <w:pPr>
        <w:ind w:left="1768" w:hanging="360"/>
      </w:pPr>
      <w:rPr>
        <w:rFonts w:ascii="Courier New" w:hAnsi="Courier New" w:hint="default"/>
      </w:rPr>
    </w:lvl>
    <w:lvl w:ilvl="2" w:tplc="04100005" w:tentative="1">
      <w:start w:val="1"/>
      <w:numFmt w:val="bullet"/>
      <w:lvlText w:val=""/>
      <w:lvlJc w:val="left"/>
      <w:pPr>
        <w:ind w:left="2488" w:hanging="360"/>
      </w:pPr>
      <w:rPr>
        <w:rFonts w:ascii="Wingdings" w:hAnsi="Wingdings" w:hint="default"/>
      </w:rPr>
    </w:lvl>
    <w:lvl w:ilvl="3" w:tplc="04100001" w:tentative="1">
      <w:start w:val="1"/>
      <w:numFmt w:val="bullet"/>
      <w:lvlText w:val=""/>
      <w:lvlJc w:val="left"/>
      <w:pPr>
        <w:ind w:left="3208" w:hanging="360"/>
      </w:pPr>
      <w:rPr>
        <w:rFonts w:ascii="Symbol" w:hAnsi="Symbol" w:hint="default"/>
      </w:rPr>
    </w:lvl>
    <w:lvl w:ilvl="4" w:tplc="04100003" w:tentative="1">
      <w:start w:val="1"/>
      <w:numFmt w:val="bullet"/>
      <w:lvlText w:val="o"/>
      <w:lvlJc w:val="left"/>
      <w:pPr>
        <w:ind w:left="3928" w:hanging="360"/>
      </w:pPr>
      <w:rPr>
        <w:rFonts w:ascii="Courier New" w:hAnsi="Courier New" w:hint="default"/>
      </w:rPr>
    </w:lvl>
    <w:lvl w:ilvl="5" w:tplc="04100005" w:tentative="1">
      <w:start w:val="1"/>
      <w:numFmt w:val="bullet"/>
      <w:lvlText w:val=""/>
      <w:lvlJc w:val="left"/>
      <w:pPr>
        <w:ind w:left="4648" w:hanging="360"/>
      </w:pPr>
      <w:rPr>
        <w:rFonts w:ascii="Wingdings" w:hAnsi="Wingdings" w:hint="default"/>
      </w:rPr>
    </w:lvl>
    <w:lvl w:ilvl="6" w:tplc="04100001" w:tentative="1">
      <w:start w:val="1"/>
      <w:numFmt w:val="bullet"/>
      <w:lvlText w:val=""/>
      <w:lvlJc w:val="left"/>
      <w:pPr>
        <w:ind w:left="5368" w:hanging="360"/>
      </w:pPr>
      <w:rPr>
        <w:rFonts w:ascii="Symbol" w:hAnsi="Symbol" w:hint="default"/>
      </w:rPr>
    </w:lvl>
    <w:lvl w:ilvl="7" w:tplc="04100003" w:tentative="1">
      <w:start w:val="1"/>
      <w:numFmt w:val="bullet"/>
      <w:lvlText w:val="o"/>
      <w:lvlJc w:val="left"/>
      <w:pPr>
        <w:ind w:left="6088" w:hanging="360"/>
      </w:pPr>
      <w:rPr>
        <w:rFonts w:ascii="Courier New" w:hAnsi="Courier New" w:hint="default"/>
      </w:rPr>
    </w:lvl>
    <w:lvl w:ilvl="8" w:tplc="04100005" w:tentative="1">
      <w:start w:val="1"/>
      <w:numFmt w:val="bullet"/>
      <w:lvlText w:val=""/>
      <w:lvlJc w:val="left"/>
      <w:pPr>
        <w:ind w:left="6808" w:hanging="360"/>
      </w:pPr>
      <w:rPr>
        <w:rFonts w:ascii="Wingdings" w:hAnsi="Wingdings" w:hint="default"/>
      </w:rPr>
    </w:lvl>
  </w:abstractNum>
  <w:abstractNum w:abstractNumId="7">
    <w:nsid w:val="14AE08D4"/>
    <w:multiLevelType w:val="hybridMultilevel"/>
    <w:tmpl w:val="D850F14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
    <w:nsid w:val="29D6433D"/>
    <w:multiLevelType w:val="hybridMultilevel"/>
    <w:tmpl w:val="67604818"/>
    <w:lvl w:ilvl="0" w:tplc="2474DCCE">
      <w:start w:val="1"/>
      <w:numFmt w:val="bullet"/>
      <w:lvlText w:val="•"/>
      <w:lvlJc w:val="left"/>
      <w:pPr>
        <w:tabs>
          <w:tab w:val="num" w:pos="720"/>
        </w:tabs>
        <w:ind w:left="720" w:hanging="360"/>
      </w:pPr>
      <w:rPr>
        <w:rFonts w:ascii="Arial" w:hAnsi="Arial" w:hint="default"/>
      </w:rPr>
    </w:lvl>
    <w:lvl w:ilvl="1" w:tplc="7C32FDE0">
      <w:start w:val="1"/>
      <w:numFmt w:val="bullet"/>
      <w:lvlText w:val="•"/>
      <w:lvlJc w:val="left"/>
      <w:pPr>
        <w:tabs>
          <w:tab w:val="num" w:pos="1440"/>
        </w:tabs>
        <w:ind w:left="1440" w:hanging="360"/>
      </w:pPr>
      <w:rPr>
        <w:rFonts w:ascii="Arial" w:hAnsi="Arial" w:hint="default"/>
      </w:rPr>
    </w:lvl>
    <w:lvl w:ilvl="2" w:tplc="293641E4" w:tentative="1">
      <w:start w:val="1"/>
      <w:numFmt w:val="bullet"/>
      <w:lvlText w:val="•"/>
      <w:lvlJc w:val="left"/>
      <w:pPr>
        <w:tabs>
          <w:tab w:val="num" w:pos="2160"/>
        </w:tabs>
        <w:ind w:left="2160" w:hanging="360"/>
      </w:pPr>
      <w:rPr>
        <w:rFonts w:ascii="Arial" w:hAnsi="Arial" w:hint="default"/>
      </w:rPr>
    </w:lvl>
    <w:lvl w:ilvl="3" w:tplc="40521EBE" w:tentative="1">
      <w:start w:val="1"/>
      <w:numFmt w:val="bullet"/>
      <w:lvlText w:val="•"/>
      <w:lvlJc w:val="left"/>
      <w:pPr>
        <w:tabs>
          <w:tab w:val="num" w:pos="2880"/>
        </w:tabs>
        <w:ind w:left="2880" w:hanging="360"/>
      </w:pPr>
      <w:rPr>
        <w:rFonts w:ascii="Arial" w:hAnsi="Arial" w:hint="default"/>
      </w:rPr>
    </w:lvl>
    <w:lvl w:ilvl="4" w:tplc="C2D61082" w:tentative="1">
      <w:start w:val="1"/>
      <w:numFmt w:val="bullet"/>
      <w:lvlText w:val="•"/>
      <w:lvlJc w:val="left"/>
      <w:pPr>
        <w:tabs>
          <w:tab w:val="num" w:pos="3600"/>
        </w:tabs>
        <w:ind w:left="3600" w:hanging="360"/>
      </w:pPr>
      <w:rPr>
        <w:rFonts w:ascii="Arial" w:hAnsi="Arial" w:hint="default"/>
      </w:rPr>
    </w:lvl>
    <w:lvl w:ilvl="5" w:tplc="A184E1FE" w:tentative="1">
      <w:start w:val="1"/>
      <w:numFmt w:val="bullet"/>
      <w:lvlText w:val="•"/>
      <w:lvlJc w:val="left"/>
      <w:pPr>
        <w:tabs>
          <w:tab w:val="num" w:pos="4320"/>
        </w:tabs>
        <w:ind w:left="4320" w:hanging="360"/>
      </w:pPr>
      <w:rPr>
        <w:rFonts w:ascii="Arial" w:hAnsi="Arial" w:hint="default"/>
      </w:rPr>
    </w:lvl>
    <w:lvl w:ilvl="6" w:tplc="68C00672" w:tentative="1">
      <w:start w:val="1"/>
      <w:numFmt w:val="bullet"/>
      <w:lvlText w:val="•"/>
      <w:lvlJc w:val="left"/>
      <w:pPr>
        <w:tabs>
          <w:tab w:val="num" w:pos="5040"/>
        </w:tabs>
        <w:ind w:left="5040" w:hanging="360"/>
      </w:pPr>
      <w:rPr>
        <w:rFonts w:ascii="Arial" w:hAnsi="Arial" w:hint="default"/>
      </w:rPr>
    </w:lvl>
    <w:lvl w:ilvl="7" w:tplc="9DEABC44" w:tentative="1">
      <w:start w:val="1"/>
      <w:numFmt w:val="bullet"/>
      <w:lvlText w:val="•"/>
      <w:lvlJc w:val="left"/>
      <w:pPr>
        <w:tabs>
          <w:tab w:val="num" w:pos="5760"/>
        </w:tabs>
        <w:ind w:left="5760" w:hanging="360"/>
      </w:pPr>
      <w:rPr>
        <w:rFonts w:ascii="Arial" w:hAnsi="Arial" w:hint="default"/>
      </w:rPr>
    </w:lvl>
    <w:lvl w:ilvl="8" w:tplc="1DA46F14" w:tentative="1">
      <w:start w:val="1"/>
      <w:numFmt w:val="bullet"/>
      <w:lvlText w:val="•"/>
      <w:lvlJc w:val="left"/>
      <w:pPr>
        <w:tabs>
          <w:tab w:val="num" w:pos="6480"/>
        </w:tabs>
        <w:ind w:left="6480" w:hanging="360"/>
      </w:pPr>
      <w:rPr>
        <w:rFonts w:ascii="Arial" w:hAnsi="Arial" w:hint="default"/>
      </w:rPr>
    </w:lvl>
  </w:abstractNum>
  <w:abstractNum w:abstractNumId="9">
    <w:nsid w:val="2BC31EB2"/>
    <w:multiLevelType w:val="multilevel"/>
    <w:tmpl w:val="1E0AD99C"/>
    <w:numStyleLink w:val="UNO"/>
  </w:abstractNum>
  <w:abstractNum w:abstractNumId="10">
    <w:nsid w:val="2CCF2D81"/>
    <w:multiLevelType w:val="hybridMultilevel"/>
    <w:tmpl w:val="165655C6"/>
    <w:lvl w:ilvl="0" w:tplc="04100017">
      <w:start w:val="1"/>
      <w:numFmt w:val="lowerLetter"/>
      <w:lvlText w:val="%1)"/>
      <w:lvlJc w:val="left"/>
      <w:pPr>
        <w:ind w:left="928" w:hanging="360"/>
      </w:pPr>
      <w:rPr>
        <w:rFonts w:cs="Times New Roman" w:hint="default"/>
        <w:sz w:val="20"/>
      </w:rPr>
    </w:lvl>
    <w:lvl w:ilvl="1" w:tplc="04100003" w:tentative="1">
      <w:start w:val="1"/>
      <w:numFmt w:val="bullet"/>
      <w:lvlText w:val="o"/>
      <w:lvlJc w:val="left"/>
      <w:pPr>
        <w:ind w:left="1648" w:hanging="360"/>
      </w:pPr>
      <w:rPr>
        <w:rFonts w:ascii="Courier New" w:hAnsi="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11">
    <w:nsid w:val="2CD238DD"/>
    <w:multiLevelType w:val="hybridMultilevel"/>
    <w:tmpl w:val="89C49108"/>
    <w:lvl w:ilvl="0" w:tplc="0410000F">
      <w:start w:val="1"/>
      <w:numFmt w:val="decimal"/>
      <w:lvlText w:val="%1."/>
      <w:lvlJc w:val="left"/>
      <w:pPr>
        <w:ind w:left="928" w:hanging="360"/>
      </w:pPr>
      <w:rPr>
        <w:rFonts w:cs="Times New Roman" w:hint="default"/>
        <w:sz w:val="20"/>
      </w:rPr>
    </w:lvl>
    <w:lvl w:ilvl="1" w:tplc="04100003" w:tentative="1">
      <w:start w:val="1"/>
      <w:numFmt w:val="bullet"/>
      <w:lvlText w:val="o"/>
      <w:lvlJc w:val="left"/>
      <w:pPr>
        <w:ind w:left="1648" w:hanging="360"/>
      </w:pPr>
      <w:rPr>
        <w:rFonts w:ascii="Courier New" w:hAnsi="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12">
    <w:nsid w:val="32C57E3E"/>
    <w:multiLevelType w:val="hybridMultilevel"/>
    <w:tmpl w:val="BCFEEDDE"/>
    <w:lvl w:ilvl="0" w:tplc="04100019">
      <w:start w:val="1"/>
      <w:numFmt w:val="lowerLetter"/>
      <w:lvlText w:val="%1."/>
      <w:lvlJc w:val="left"/>
      <w:pPr>
        <w:ind w:left="928" w:hanging="360"/>
      </w:pPr>
      <w:rPr>
        <w:rFonts w:cs="Times New Roman" w:hint="default"/>
        <w:sz w:val="20"/>
      </w:rPr>
    </w:lvl>
    <w:lvl w:ilvl="1" w:tplc="04100003" w:tentative="1">
      <w:start w:val="1"/>
      <w:numFmt w:val="bullet"/>
      <w:lvlText w:val="o"/>
      <w:lvlJc w:val="left"/>
      <w:pPr>
        <w:ind w:left="1648" w:hanging="360"/>
      </w:pPr>
      <w:rPr>
        <w:rFonts w:ascii="Courier New" w:hAnsi="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13">
    <w:nsid w:val="35CC20B4"/>
    <w:multiLevelType w:val="multilevel"/>
    <w:tmpl w:val="1E0AD99C"/>
    <w:styleLink w:val="UNO"/>
    <w:lvl w:ilvl="0">
      <w:start w:val="13"/>
      <w:numFmt w:val="upperLetter"/>
      <w:lvlText w:val="%1"/>
      <w:lvlJc w:val="left"/>
      <w:pPr>
        <w:tabs>
          <w:tab w:val="num" w:pos="720"/>
        </w:tabs>
        <w:ind w:left="720" w:hanging="360"/>
      </w:pPr>
      <w:rPr>
        <w:rFonts w:ascii="Garamond" w:hAnsi="Garamond" w:cs="Times New Roman" w:hint="default"/>
        <w:sz w:val="32"/>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520"/>
        </w:tabs>
        <w:ind w:left="2520" w:hanging="108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600"/>
        </w:tabs>
        <w:ind w:left="3600" w:hanging="1440"/>
      </w:pPr>
      <w:rPr>
        <w:rFonts w:cs="Times New Roman" w:hint="default"/>
      </w:rPr>
    </w:lvl>
    <w:lvl w:ilvl="6">
      <w:start w:val="1"/>
      <w:numFmt w:val="decimal"/>
      <w:lvlText w:val="%1.%2.%3.%4.%5.%6.%7."/>
      <w:lvlJc w:val="left"/>
      <w:pPr>
        <w:tabs>
          <w:tab w:val="num" w:pos="4320"/>
        </w:tabs>
        <w:ind w:left="4320" w:hanging="1800"/>
      </w:pPr>
      <w:rPr>
        <w:rFonts w:cs="Times New Roman" w:hint="default"/>
      </w:rPr>
    </w:lvl>
    <w:lvl w:ilvl="7">
      <w:start w:val="1"/>
      <w:numFmt w:val="decimal"/>
      <w:lvlText w:val="%1.%2.%3.%4.%5.%6.%7.%8."/>
      <w:lvlJc w:val="left"/>
      <w:pPr>
        <w:tabs>
          <w:tab w:val="num" w:pos="4680"/>
        </w:tabs>
        <w:ind w:left="4680" w:hanging="1800"/>
      </w:pPr>
      <w:rPr>
        <w:rFonts w:cs="Times New Roman" w:hint="default"/>
      </w:rPr>
    </w:lvl>
    <w:lvl w:ilvl="8">
      <w:start w:val="1"/>
      <w:numFmt w:val="decimal"/>
      <w:lvlText w:val="%1.%2.%3.%4.%5.%6.%7.%8.%9."/>
      <w:lvlJc w:val="left"/>
      <w:pPr>
        <w:tabs>
          <w:tab w:val="num" w:pos="5400"/>
        </w:tabs>
        <w:ind w:left="5400" w:hanging="2160"/>
      </w:pPr>
      <w:rPr>
        <w:rFonts w:cs="Times New Roman" w:hint="default"/>
      </w:rPr>
    </w:lvl>
  </w:abstractNum>
  <w:abstractNum w:abstractNumId="14">
    <w:nsid w:val="35E7171C"/>
    <w:multiLevelType w:val="hybridMultilevel"/>
    <w:tmpl w:val="F0408404"/>
    <w:lvl w:ilvl="0" w:tplc="18FCFB4A">
      <w:start w:val="1"/>
      <w:numFmt w:val="lowerLetter"/>
      <w:pStyle w:val="RSU13Elencoalfabetico"/>
      <w:lvlText w:val="%1)"/>
      <w:lvlJc w:val="left"/>
      <w:pPr>
        <w:tabs>
          <w:tab w:val="num" w:pos="215"/>
        </w:tabs>
        <w:ind w:left="215" w:hanging="73"/>
      </w:pPr>
      <w:rPr>
        <w:rFonts w:ascii="Times New Roman" w:hAnsi="Times New Roman" w:cs="Times New Roman" w:hint="default"/>
        <w:b w:val="0"/>
        <w:i w:val="0"/>
        <w:caps w:val="0"/>
        <w:strike w:val="0"/>
        <w:dstrike w:val="0"/>
        <w:vanish w:val="0"/>
        <w:color w:val="000000"/>
        <w:sz w:val="20"/>
        <w:szCs w:val="20"/>
        <w:vertAlign w:val="baseline"/>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38D32DC9"/>
    <w:multiLevelType w:val="hybridMultilevel"/>
    <w:tmpl w:val="4EA46472"/>
    <w:lvl w:ilvl="0" w:tplc="0410000D">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6">
    <w:nsid w:val="3D940DC6"/>
    <w:multiLevelType w:val="multilevel"/>
    <w:tmpl w:val="1E0AD99C"/>
    <w:numStyleLink w:val="UNO"/>
  </w:abstractNum>
  <w:abstractNum w:abstractNumId="17">
    <w:nsid w:val="40BA6E73"/>
    <w:multiLevelType w:val="hybridMultilevel"/>
    <w:tmpl w:val="E9201F1C"/>
    <w:lvl w:ilvl="0" w:tplc="04100005">
      <w:start w:val="1"/>
      <w:numFmt w:val="bullet"/>
      <w:lvlText w:val=""/>
      <w:lvlJc w:val="left"/>
      <w:pPr>
        <w:ind w:left="1004" w:hanging="360"/>
      </w:pPr>
      <w:rPr>
        <w:rFonts w:ascii="Wingdings" w:hAnsi="Wingdings" w:hint="default"/>
        <w:sz w:val="24"/>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8">
    <w:nsid w:val="462955E9"/>
    <w:multiLevelType w:val="hybridMultilevel"/>
    <w:tmpl w:val="165655C6"/>
    <w:lvl w:ilvl="0" w:tplc="04100017">
      <w:start w:val="1"/>
      <w:numFmt w:val="lowerLetter"/>
      <w:lvlText w:val="%1)"/>
      <w:lvlJc w:val="left"/>
      <w:pPr>
        <w:ind w:left="928" w:hanging="360"/>
      </w:pPr>
      <w:rPr>
        <w:rFonts w:cs="Times New Roman" w:hint="default"/>
        <w:sz w:val="20"/>
      </w:rPr>
    </w:lvl>
    <w:lvl w:ilvl="1" w:tplc="04100003" w:tentative="1">
      <w:start w:val="1"/>
      <w:numFmt w:val="bullet"/>
      <w:lvlText w:val="o"/>
      <w:lvlJc w:val="left"/>
      <w:pPr>
        <w:ind w:left="1648" w:hanging="360"/>
      </w:pPr>
      <w:rPr>
        <w:rFonts w:ascii="Courier New" w:hAnsi="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19">
    <w:nsid w:val="483D03F8"/>
    <w:multiLevelType w:val="hybridMultilevel"/>
    <w:tmpl w:val="2B1AD834"/>
    <w:lvl w:ilvl="0" w:tplc="E24075A8">
      <w:start w:val="1"/>
      <w:numFmt w:val="upperRoman"/>
      <w:lvlText w:val="%1."/>
      <w:lvlJc w:val="left"/>
      <w:pPr>
        <w:ind w:left="1080" w:hanging="72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0">
    <w:nsid w:val="48DD7F95"/>
    <w:multiLevelType w:val="hybridMultilevel"/>
    <w:tmpl w:val="A730755A"/>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1">
    <w:nsid w:val="4BA5422D"/>
    <w:multiLevelType w:val="multilevel"/>
    <w:tmpl w:val="B65432E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2">
    <w:nsid w:val="4DEC188C"/>
    <w:multiLevelType w:val="hybridMultilevel"/>
    <w:tmpl w:val="EB70DB42"/>
    <w:lvl w:ilvl="0" w:tplc="C5F86EF4">
      <w:start w:val="1"/>
      <w:numFmt w:val="decimal"/>
      <w:lvlText w:val="%1."/>
      <w:lvlJc w:val="left"/>
      <w:pPr>
        <w:ind w:left="1004" w:hanging="360"/>
      </w:pPr>
      <w:rPr>
        <w:rFonts w:cs="Times New Roman" w:hint="default"/>
        <w:sz w:val="20"/>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3">
    <w:nsid w:val="4FA41DFF"/>
    <w:multiLevelType w:val="hybridMultilevel"/>
    <w:tmpl w:val="122EF1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0602BCB"/>
    <w:multiLevelType w:val="hybridMultilevel"/>
    <w:tmpl w:val="17C65CEA"/>
    <w:lvl w:ilvl="0" w:tplc="F7B21360">
      <w:start w:val="1"/>
      <w:numFmt w:val="bullet"/>
      <w:lvlText w:val=""/>
      <w:lvlJc w:val="left"/>
      <w:pPr>
        <w:ind w:left="928" w:hanging="360"/>
      </w:pPr>
      <w:rPr>
        <w:rFonts w:ascii="Wingdings" w:hAnsi="Wingdings" w:hint="default"/>
        <w:sz w:val="24"/>
      </w:rPr>
    </w:lvl>
    <w:lvl w:ilvl="1" w:tplc="04100003" w:tentative="1">
      <w:start w:val="1"/>
      <w:numFmt w:val="bullet"/>
      <w:lvlText w:val="o"/>
      <w:lvlJc w:val="left"/>
      <w:pPr>
        <w:ind w:left="1648" w:hanging="360"/>
      </w:pPr>
      <w:rPr>
        <w:rFonts w:ascii="Courier New" w:hAnsi="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25">
    <w:nsid w:val="52804FD2"/>
    <w:multiLevelType w:val="hybridMultilevel"/>
    <w:tmpl w:val="C2060BBC"/>
    <w:lvl w:ilvl="0" w:tplc="52BA306A">
      <w:start w:val="1"/>
      <w:numFmt w:val="bullet"/>
      <w:lvlText w:val=""/>
      <w:lvlJc w:val="left"/>
      <w:pPr>
        <w:ind w:left="1004" w:hanging="360"/>
      </w:pPr>
      <w:rPr>
        <w:rFonts w:ascii="Wingdings" w:hAnsi="Wingdings" w:hint="default"/>
        <w:sz w:val="24"/>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6">
    <w:nsid w:val="5B907AD7"/>
    <w:multiLevelType w:val="hybridMultilevel"/>
    <w:tmpl w:val="97E6B93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7">
    <w:nsid w:val="61E42BF0"/>
    <w:multiLevelType w:val="hybridMultilevel"/>
    <w:tmpl w:val="B4C2123C"/>
    <w:lvl w:ilvl="0" w:tplc="60CABDB0">
      <w:start w:val="1"/>
      <w:numFmt w:val="bullet"/>
      <w:lvlText w:val=""/>
      <w:lvlJc w:val="left"/>
      <w:pPr>
        <w:ind w:left="1004" w:hanging="360"/>
      </w:pPr>
      <w:rPr>
        <w:rFonts w:ascii="Wingdings" w:hAnsi="Wingdings" w:hint="default"/>
        <w:sz w:val="24"/>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8">
    <w:nsid w:val="694E1E97"/>
    <w:multiLevelType w:val="hybridMultilevel"/>
    <w:tmpl w:val="A252A99C"/>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364" w:hanging="360"/>
      </w:pPr>
      <w:rPr>
        <w:rFonts w:ascii="Courier New" w:hAnsi="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29">
    <w:nsid w:val="6A2B4B36"/>
    <w:multiLevelType w:val="hybridMultilevel"/>
    <w:tmpl w:val="11FC643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0D746DF"/>
    <w:multiLevelType w:val="hybridMultilevel"/>
    <w:tmpl w:val="2532541A"/>
    <w:lvl w:ilvl="0" w:tplc="C25CCEE2">
      <w:start w:val="1"/>
      <w:numFmt w:val="bullet"/>
      <w:lvlText w:val="•"/>
      <w:lvlJc w:val="left"/>
      <w:pPr>
        <w:tabs>
          <w:tab w:val="num" w:pos="720"/>
        </w:tabs>
        <w:ind w:left="720" w:hanging="360"/>
      </w:pPr>
      <w:rPr>
        <w:rFonts w:ascii="Arial" w:hAnsi="Arial" w:hint="default"/>
      </w:rPr>
    </w:lvl>
    <w:lvl w:ilvl="1" w:tplc="562C7270" w:tentative="1">
      <w:start w:val="1"/>
      <w:numFmt w:val="bullet"/>
      <w:lvlText w:val="•"/>
      <w:lvlJc w:val="left"/>
      <w:pPr>
        <w:tabs>
          <w:tab w:val="num" w:pos="1440"/>
        </w:tabs>
        <w:ind w:left="1440" w:hanging="360"/>
      </w:pPr>
      <w:rPr>
        <w:rFonts w:ascii="Arial" w:hAnsi="Arial" w:hint="default"/>
      </w:rPr>
    </w:lvl>
    <w:lvl w:ilvl="2" w:tplc="935E2780" w:tentative="1">
      <w:start w:val="1"/>
      <w:numFmt w:val="bullet"/>
      <w:lvlText w:val="•"/>
      <w:lvlJc w:val="left"/>
      <w:pPr>
        <w:tabs>
          <w:tab w:val="num" w:pos="2160"/>
        </w:tabs>
        <w:ind w:left="2160" w:hanging="360"/>
      </w:pPr>
      <w:rPr>
        <w:rFonts w:ascii="Arial" w:hAnsi="Arial" w:hint="default"/>
      </w:rPr>
    </w:lvl>
    <w:lvl w:ilvl="3" w:tplc="BB9287AA" w:tentative="1">
      <w:start w:val="1"/>
      <w:numFmt w:val="bullet"/>
      <w:lvlText w:val="•"/>
      <w:lvlJc w:val="left"/>
      <w:pPr>
        <w:tabs>
          <w:tab w:val="num" w:pos="2880"/>
        </w:tabs>
        <w:ind w:left="2880" w:hanging="360"/>
      </w:pPr>
      <w:rPr>
        <w:rFonts w:ascii="Arial" w:hAnsi="Arial" w:hint="default"/>
      </w:rPr>
    </w:lvl>
    <w:lvl w:ilvl="4" w:tplc="F808FAA0" w:tentative="1">
      <w:start w:val="1"/>
      <w:numFmt w:val="bullet"/>
      <w:lvlText w:val="•"/>
      <w:lvlJc w:val="left"/>
      <w:pPr>
        <w:tabs>
          <w:tab w:val="num" w:pos="3600"/>
        </w:tabs>
        <w:ind w:left="3600" w:hanging="360"/>
      </w:pPr>
      <w:rPr>
        <w:rFonts w:ascii="Arial" w:hAnsi="Arial" w:hint="default"/>
      </w:rPr>
    </w:lvl>
    <w:lvl w:ilvl="5" w:tplc="555C0A9C" w:tentative="1">
      <w:start w:val="1"/>
      <w:numFmt w:val="bullet"/>
      <w:lvlText w:val="•"/>
      <w:lvlJc w:val="left"/>
      <w:pPr>
        <w:tabs>
          <w:tab w:val="num" w:pos="4320"/>
        </w:tabs>
        <w:ind w:left="4320" w:hanging="360"/>
      </w:pPr>
      <w:rPr>
        <w:rFonts w:ascii="Arial" w:hAnsi="Arial" w:hint="default"/>
      </w:rPr>
    </w:lvl>
    <w:lvl w:ilvl="6" w:tplc="79FE981C" w:tentative="1">
      <w:start w:val="1"/>
      <w:numFmt w:val="bullet"/>
      <w:lvlText w:val="•"/>
      <w:lvlJc w:val="left"/>
      <w:pPr>
        <w:tabs>
          <w:tab w:val="num" w:pos="5040"/>
        </w:tabs>
        <w:ind w:left="5040" w:hanging="360"/>
      </w:pPr>
      <w:rPr>
        <w:rFonts w:ascii="Arial" w:hAnsi="Arial" w:hint="default"/>
      </w:rPr>
    </w:lvl>
    <w:lvl w:ilvl="7" w:tplc="16A28560" w:tentative="1">
      <w:start w:val="1"/>
      <w:numFmt w:val="bullet"/>
      <w:lvlText w:val="•"/>
      <w:lvlJc w:val="left"/>
      <w:pPr>
        <w:tabs>
          <w:tab w:val="num" w:pos="5760"/>
        </w:tabs>
        <w:ind w:left="5760" w:hanging="360"/>
      </w:pPr>
      <w:rPr>
        <w:rFonts w:ascii="Arial" w:hAnsi="Arial" w:hint="default"/>
      </w:rPr>
    </w:lvl>
    <w:lvl w:ilvl="8" w:tplc="30E2D3FA" w:tentative="1">
      <w:start w:val="1"/>
      <w:numFmt w:val="bullet"/>
      <w:lvlText w:val="•"/>
      <w:lvlJc w:val="left"/>
      <w:pPr>
        <w:tabs>
          <w:tab w:val="num" w:pos="6480"/>
        </w:tabs>
        <w:ind w:left="6480" w:hanging="360"/>
      </w:pPr>
      <w:rPr>
        <w:rFonts w:ascii="Arial" w:hAnsi="Arial" w:hint="default"/>
      </w:rPr>
    </w:lvl>
  </w:abstractNum>
  <w:abstractNum w:abstractNumId="31">
    <w:nsid w:val="7A6B27CE"/>
    <w:multiLevelType w:val="hybridMultilevel"/>
    <w:tmpl w:val="7CCE65D0"/>
    <w:lvl w:ilvl="0" w:tplc="EF4267CC">
      <w:start w:val="1"/>
      <w:numFmt w:val="lowerLetter"/>
      <w:lvlText w:val="%1)"/>
      <w:lvlJc w:val="left"/>
      <w:pPr>
        <w:ind w:left="928" w:hanging="360"/>
      </w:pPr>
      <w:rPr>
        <w:rFonts w:cs="Times New Roman" w:hint="default"/>
        <w:sz w:val="20"/>
      </w:rPr>
    </w:lvl>
    <w:lvl w:ilvl="1" w:tplc="04100003" w:tentative="1">
      <w:start w:val="1"/>
      <w:numFmt w:val="bullet"/>
      <w:lvlText w:val="o"/>
      <w:lvlJc w:val="left"/>
      <w:pPr>
        <w:ind w:left="1648" w:hanging="360"/>
      </w:pPr>
      <w:rPr>
        <w:rFonts w:ascii="Courier New" w:hAnsi="Courier New" w:hint="default"/>
      </w:rPr>
    </w:lvl>
    <w:lvl w:ilvl="2" w:tplc="04100005" w:tentative="1">
      <w:start w:val="1"/>
      <w:numFmt w:val="bullet"/>
      <w:lvlText w:val=""/>
      <w:lvlJc w:val="left"/>
      <w:pPr>
        <w:ind w:left="2368" w:hanging="360"/>
      </w:pPr>
      <w:rPr>
        <w:rFonts w:ascii="Wingdings" w:hAnsi="Wingdings" w:hint="default"/>
      </w:rPr>
    </w:lvl>
    <w:lvl w:ilvl="3" w:tplc="04100001" w:tentative="1">
      <w:start w:val="1"/>
      <w:numFmt w:val="bullet"/>
      <w:lvlText w:val=""/>
      <w:lvlJc w:val="left"/>
      <w:pPr>
        <w:ind w:left="3088" w:hanging="360"/>
      </w:pPr>
      <w:rPr>
        <w:rFonts w:ascii="Symbol" w:hAnsi="Symbol" w:hint="default"/>
      </w:rPr>
    </w:lvl>
    <w:lvl w:ilvl="4" w:tplc="04100003" w:tentative="1">
      <w:start w:val="1"/>
      <w:numFmt w:val="bullet"/>
      <w:lvlText w:val="o"/>
      <w:lvlJc w:val="left"/>
      <w:pPr>
        <w:ind w:left="3808" w:hanging="360"/>
      </w:pPr>
      <w:rPr>
        <w:rFonts w:ascii="Courier New" w:hAnsi="Courier New" w:hint="default"/>
      </w:rPr>
    </w:lvl>
    <w:lvl w:ilvl="5" w:tplc="04100005" w:tentative="1">
      <w:start w:val="1"/>
      <w:numFmt w:val="bullet"/>
      <w:lvlText w:val=""/>
      <w:lvlJc w:val="left"/>
      <w:pPr>
        <w:ind w:left="4528" w:hanging="360"/>
      </w:pPr>
      <w:rPr>
        <w:rFonts w:ascii="Wingdings" w:hAnsi="Wingdings" w:hint="default"/>
      </w:rPr>
    </w:lvl>
    <w:lvl w:ilvl="6" w:tplc="04100001" w:tentative="1">
      <w:start w:val="1"/>
      <w:numFmt w:val="bullet"/>
      <w:lvlText w:val=""/>
      <w:lvlJc w:val="left"/>
      <w:pPr>
        <w:ind w:left="5248" w:hanging="360"/>
      </w:pPr>
      <w:rPr>
        <w:rFonts w:ascii="Symbol" w:hAnsi="Symbol" w:hint="default"/>
      </w:rPr>
    </w:lvl>
    <w:lvl w:ilvl="7" w:tplc="04100003" w:tentative="1">
      <w:start w:val="1"/>
      <w:numFmt w:val="bullet"/>
      <w:lvlText w:val="o"/>
      <w:lvlJc w:val="left"/>
      <w:pPr>
        <w:ind w:left="5968" w:hanging="360"/>
      </w:pPr>
      <w:rPr>
        <w:rFonts w:ascii="Courier New" w:hAnsi="Courier New" w:hint="default"/>
      </w:rPr>
    </w:lvl>
    <w:lvl w:ilvl="8" w:tplc="04100005" w:tentative="1">
      <w:start w:val="1"/>
      <w:numFmt w:val="bullet"/>
      <w:lvlText w:val=""/>
      <w:lvlJc w:val="left"/>
      <w:pPr>
        <w:ind w:left="6688" w:hanging="360"/>
      </w:pPr>
      <w:rPr>
        <w:rFonts w:ascii="Wingdings" w:hAnsi="Wingdings" w:hint="default"/>
      </w:rPr>
    </w:lvl>
  </w:abstractNum>
  <w:abstractNum w:abstractNumId="32">
    <w:nsid w:val="7E816929"/>
    <w:multiLevelType w:val="singleLevel"/>
    <w:tmpl w:val="F492477A"/>
    <w:lvl w:ilvl="0">
      <w:start w:val="1"/>
      <w:numFmt w:val="decimal"/>
      <w:pStyle w:val="References"/>
      <w:lvlText w:val="[%1]"/>
      <w:lvlJc w:val="left"/>
      <w:pPr>
        <w:tabs>
          <w:tab w:val="num" w:pos="720"/>
        </w:tabs>
        <w:ind w:left="720" w:hanging="720"/>
      </w:pPr>
      <w:rPr>
        <w:rFonts w:ascii="Times New Roman" w:hAnsi="Times New Roman" w:cs="Times New Roman" w:hint="default"/>
        <w:b w:val="0"/>
        <w:i w:val="0"/>
        <w:sz w:val="16"/>
      </w:rPr>
    </w:lvl>
  </w:abstractNum>
  <w:abstractNum w:abstractNumId="33">
    <w:nsid w:val="7FB472D0"/>
    <w:multiLevelType w:val="hybridMultilevel"/>
    <w:tmpl w:val="BE241D78"/>
    <w:lvl w:ilvl="0" w:tplc="60CABDB0">
      <w:start w:val="1"/>
      <w:numFmt w:val="bullet"/>
      <w:lvlText w:val=""/>
      <w:lvlJc w:val="left"/>
      <w:pPr>
        <w:ind w:left="1004" w:hanging="360"/>
      </w:pPr>
      <w:rPr>
        <w:rFonts w:ascii="Wingdings" w:hAnsi="Wingdings" w:hint="default"/>
        <w:sz w:val="24"/>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num w:numId="1">
    <w:abstractNumId w:val="5"/>
  </w:num>
  <w:num w:numId="2">
    <w:abstractNumId w:val="32"/>
  </w:num>
  <w:num w:numId="3">
    <w:abstractNumId w:val="0"/>
  </w:num>
  <w:num w:numId="4">
    <w:abstractNumId w:val="14"/>
  </w:num>
  <w:num w:numId="5">
    <w:abstractNumId w:val="3"/>
  </w:num>
  <w:num w:numId="6">
    <w:abstractNumId w:val="23"/>
  </w:num>
  <w:num w:numId="7">
    <w:abstractNumId w:val="26"/>
  </w:num>
  <w:num w:numId="8">
    <w:abstractNumId w:val="7"/>
  </w:num>
  <w:num w:numId="9">
    <w:abstractNumId w:val="4"/>
  </w:num>
  <w:num w:numId="10">
    <w:abstractNumId w:val="8"/>
  </w:num>
  <w:num w:numId="11">
    <w:abstractNumId w:val="30"/>
  </w:num>
  <w:num w:numId="12">
    <w:abstractNumId w:val="28"/>
  </w:num>
  <w:num w:numId="13">
    <w:abstractNumId w:val="2"/>
  </w:num>
  <w:num w:numId="14">
    <w:abstractNumId w:val="6"/>
  </w:num>
  <w:num w:numId="15">
    <w:abstractNumId w:val="29"/>
  </w:num>
  <w:num w:numId="16">
    <w:abstractNumId w:val="15"/>
  </w:num>
  <w:num w:numId="17">
    <w:abstractNumId w:val="20"/>
  </w:num>
  <w:num w:numId="18">
    <w:abstractNumId w:val="25"/>
  </w:num>
  <w:num w:numId="19">
    <w:abstractNumId w:val="24"/>
  </w:num>
  <w:num w:numId="20">
    <w:abstractNumId w:val="1"/>
  </w:num>
  <w:num w:numId="21">
    <w:abstractNumId w:val="31"/>
  </w:num>
  <w:num w:numId="22">
    <w:abstractNumId w:val="12"/>
  </w:num>
  <w:num w:numId="23">
    <w:abstractNumId w:val="11"/>
  </w:num>
  <w:num w:numId="24">
    <w:abstractNumId w:val="18"/>
  </w:num>
  <w:num w:numId="25">
    <w:abstractNumId w:val="21"/>
  </w:num>
  <w:num w:numId="26">
    <w:abstractNumId w:val="33"/>
  </w:num>
  <w:num w:numId="27">
    <w:abstractNumId w:val="17"/>
  </w:num>
  <w:num w:numId="28">
    <w:abstractNumId w:val="27"/>
  </w:num>
  <w:num w:numId="29">
    <w:abstractNumId w:val="22"/>
  </w:num>
  <w:num w:numId="30">
    <w:abstractNumId w:val="10"/>
  </w:num>
  <w:num w:numId="31">
    <w:abstractNumId w:val="13"/>
  </w:num>
  <w:num w:numId="32">
    <w:abstractNumId w:val="16"/>
  </w:num>
  <w:num w:numId="33">
    <w:abstractNumId w:val="9"/>
  </w:num>
  <w:num w:numId="34">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37"/>
  <w:hyphenationZone w:val="283"/>
  <w:characterSpacingControl w:val="doNotCompress"/>
  <w:footnotePr>
    <w:numRestart w:val="eachSect"/>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701"/>
    <w:rsid w:val="00000C29"/>
    <w:rsid w:val="00003DE2"/>
    <w:rsid w:val="00005443"/>
    <w:rsid w:val="00007538"/>
    <w:rsid w:val="00007BCC"/>
    <w:rsid w:val="00007E47"/>
    <w:rsid w:val="00013139"/>
    <w:rsid w:val="00014827"/>
    <w:rsid w:val="00014FB3"/>
    <w:rsid w:val="000151F5"/>
    <w:rsid w:val="000161D1"/>
    <w:rsid w:val="00017081"/>
    <w:rsid w:val="0001715D"/>
    <w:rsid w:val="0001764D"/>
    <w:rsid w:val="000201D4"/>
    <w:rsid w:val="00021737"/>
    <w:rsid w:val="00021F3A"/>
    <w:rsid w:val="00026C67"/>
    <w:rsid w:val="00027848"/>
    <w:rsid w:val="00031BB4"/>
    <w:rsid w:val="00032109"/>
    <w:rsid w:val="000322F3"/>
    <w:rsid w:val="0003281E"/>
    <w:rsid w:val="0003638F"/>
    <w:rsid w:val="000455FF"/>
    <w:rsid w:val="00045683"/>
    <w:rsid w:val="000467FC"/>
    <w:rsid w:val="00047ED3"/>
    <w:rsid w:val="00053E10"/>
    <w:rsid w:val="000559C3"/>
    <w:rsid w:val="000577FB"/>
    <w:rsid w:val="00060D71"/>
    <w:rsid w:val="0006569A"/>
    <w:rsid w:val="00065950"/>
    <w:rsid w:val="00067FB1"/>
    <w:rsid w:val="00073113"/>
    <w:rsid w:val="00073D02"/>
    <w:rsid w:val="000744FA"/>
    <w:rsid w:val="0007790C"/>
    <w:rsid w:val="00081E66"/>
    <w:rsid w:val="00083E8F"/>
    <w:rsid w:val="0008484C"/>
    <w:rsid w:val="000858E9"/>
    <w:rsid w:val="000858F1"/>
    <w:rsid w:val="00087224"/>
    <w:rsid w:val="00092CA2"/>
    <w:rsid w:val="00094816"/>
    <w:rsid w:val="000960AA"/>
    <w:rsid w:val="000A1FFA"/>
    <w:rsid w:val="000A2F5B"/>
    <w:rsid w:val="000B14C0"/>
    <w:rsid w:val="000B326D"/>
    <w:rsid w:val="000B4695"/>
    <w:rsid w:val="000B56BA"/>
    <w:rsid w:val="000B6799"/>
    <w:rsid w:val="000B763A"/>
    <w:rsid w:val="000C229C"/>
    <w:rsid w:val="000C3409"/>
    <w:rsid w:val="000C5208"/>
    <w:rsid w:val="000C5AF3"/>
    <w:rsid w:val="000C6231"/>
    <w:rsid w:val="000C7621"/>
    <w:rsid w:val="000C7CEB"/>
    <w:rsid w:val="000C7E6F"/>
    <w:rsid w:val="000D2DC9"/>
    <w:rsid w:val="000D6EEF"/>
    <w:rsid w:val="000D7CBA"/>
    <w:rsid w:val="000E3B40"/>
    <w:rsid w:val="000E5CC3"/>
    <w:rsid w:val="000E6AD2"/>
    <w:rsid w:val="000E7270"/>
    <w:rsid w:val="000F1CFF"/>
    <w:rsid w:val="000F3B29"/>
    <w:rsid w:val="0010145B"/>
    <w:rsid w:val="00101EE6"/>
    <w:rsid w:val="001023B4"/>
    <w:rsid w:val="001025D3"/>
    <w:rsid w:val="00103D54"/>
    <w:rsid w:val="0010715C"/>
    <w:rsid w:val="00111ECA"/>
    <w:rsid w:val="001150FE"/>
    <w:rsid w:val="001179B1"/>
    <w:rsid w:val="0012037C"/>
    <w:rsid w:val="00120A96"/>
    <w:rsid w:val="001222E0"/>
    <w:rsid w:val="00123361"/>
    <w:rsid w:val="00123A7C"/>
    <w:rsid w:val="00125951"/>
    <w:rsid w:val="00125F43"/>
    <w:rsid w:val="001272E0"/>
    <w:rsid w:val="00135C64"/>
    <w:rsid w:val="00142247"/>
    <w:rsid w:val="001443BB"/>
    <w:rsid w:val="001465B1"/>
    <w:rsid w:val="0014672B"/>
    <w:rsid w:val="0015601F"/>
    <w:rsid w:val="0016014C"/>
    <w:rsid w:val="001624FA"/>
    <w:rsid w:val="00162F2F"/>
    <w:rsid w:val="00163A44"/>
    <w:rsid w:val="0017061E"/>
    <w:rsid w:val="00172142"/>
    <w:rsid w:val="00172744"/>
    <w:rsid w:val="0017515C"/>
    <w:rsid w:val="00176025"/>
    <w:rsid w:val="00177940"/>
    <w:rsid w:val="001814BF"/>
    <w:rsid w:val="00183BB6"/>
    <w:rsid w:val="00184DD7"/>
    <w:rsid w:val="00191C53"/>
    <w:rsid w:val="001A0FB2"/>
    <w:rsid w:val="001A117B"/>
    <w:rsid w:val="001A5558"/>
    <w:rsid w:val="001B19B4"/>
    <w:rsid w:val="001B4883"/>
    <w:rsid w:val="001B5508"/>
    <w:rsid w:val="001B60D9"/>
    <w:rsid w:val="001C12EA"/>
    <w:rsid w:val="001C1538"/>
    <w:rsid w:val="001C33E8"/>
    <w:rsid w:val="001C5D21"/>
    <w:rsid w:val="001C6D95"/>
    <w:rsid w:val="001C7496"/>
    <w:rsid w:val="001D0D6E"/>
    <w:rsid w:val="001D73A6"/>
    <w:rsid w:val="001D7743"/>
    <w:rsid w:val="001D7D06"/>
    <w:rsid w:val="001E2346"/>
    <w:rsid w:val="001E272E"/>
    <w:rsid w:val="001E57C1"/>
    <w:rsid w:val="001E6377"/>
    <w:rsid w:val="001E7F2F"/>
    <w:rsid w:val="001F3AA5"/>
    <w:rsid w:val="001F61B9"/>
    <w:rsid w:val="001F7E9F"/>
    <w:rsid w:val="00202237"/>
    <w:rsid w:val="002025E5"/>
    <w:rsid w:val="0020304C"/>
    <w:rsid w:val="00203574"/>
    <w:rsid w:val="00204163"/>
    <w:rsid w:val="002049DB"/>
    <w:rsid w:val="002170CA"/>
    <w:rsid w:val="00230AEF"/>
    <w:rsid w:val="00231E4D"/>
    <w:rsid w:val="002324A1"/>
    <w:rsid w:val="002346FA"/>
    <w:rsid w:val="002412BC"/>
    <w:rsid w:val="00241F0A"/>
    <w:rsid w:val="002433E2"/>
    <w:rsid w:val="00243E70"/>
    <w:rsid w:val="00244569"/>
    <w:rsid w:val="002456F5"/>
    <w:rsid w:val="00246C3E"/>
    <w:rsid w:val="00252FF1"/>
    <w:rsid w:val="00253106"/>
    <w:rsid w:val="0025793F"/>
    <w:rsid w:val="00257C11"/>
    <w:rsid w:val="002622E5"/>
    <w:rsid w:val="002644E2"/>
    <w:rsid w:val="00264A80"/>
    <w:rsid w:val="00267B61"/>
    <w:rsid w:val="00272B90"/>
    <w:rsid w:val="00273C2E"/>
    <w:rsid w:val="00274162"/>
    <w:rsid w:val="00274BD1"/>
    <w:rsid w:val="00282E36"/>
    <w:rsid w:val="002853AD"/>
    <w:rsid w:val="0028578C"/>
    <w:rsid w:val="00286364"/>
    <w:rsid w:val="002871B6"/>
    <w:rsid w:val="00287FB3"/>
    <w:rsid w:val="002909E9"/>
    <w:rsid w:val="00290D29"/>
    <w:rsid w:val="0029127E"/>
    <w:rsid w:val="00293888"/>
    <w:rsid w:val="00294A34"/>
    <w:rsid w:val="00295EA2"/>
    <w:rsid w:val="00297A8F"/>
    <w:rsid w:val="002A07BE"/>
    <w:rsid w:val="002A0C6B"/>
    <w:rsid w:val="002B6D44"/>
    <w:rsid w:val="002C1818"/>
    <w:rsid w:val="002C1B67"/>
    <w:rsid w:val="002C3D26"/>
    <w:rsid w:val="002C640F"/>
    <w:rsid w:val="002C7BC8"/>
    <w:rsid w:val="002C7BC9"/>
    <w:rsid w:val="002D0652"/>
    <w:rsid w:val="002D201D"/>
    <w:rsid w:val="002D279D"/>
    <w:rsid w:val="002D3250"/>
    <w:rsid w:val="002D35B4"/>
    <w:rsid w:val="002D5655"/>
    <w:rsid w:val="002D6C1E"/>
    <w:rsid w:val="002E4B56"/>
    <w:rsid w:val="002E65D8"/>
    <w:rsid w:val="002E7A69"/>
    <w:rsid w:val="002F1C06"/>
    <w:rsid w:val="002F3C3B"/>
    <w:rsid w:val="002F72E2"/>
    <w:rsid w:val="003021FD"/>
    <w:rsid w:val="00302B6C"/>
    <w:rsid w:val="0030527D"/>
    <w:rsid w:val="0030693A"/>
    <w:rsid w:val="00310020"/>
    <w:rsid w:val="0031359E"/>
    <w:rsid w:val="00314FE2"/>
    <w:rsid w:val="00321EB2"/>
    <w:rsid w:val="00322CFC"/>
    <w:rsid w:val="003308FB"/>
    <w:rsid w:val="003326A4"/>
    <w:rsid w:val="00333BAE"/>
    <w:rsid w:val="00336160"/>
    <w:rsid w:val="003362C6"/>
    <w:rsid w:val="00341983"/>
    <w:rsid w:val="0034310F"/>
    <w:rsid w:val="00345A0B"/>
    <w:rsid w:val="00352931"/>
    <w:rsid w:val="003551A4"/>
    <w:rsid w:val="003562F3"/>
    <w:rsid w:val="0035723E"/>
    <w:rsid w:val="00361005"/>
    <w:rsid w:val="00363900"/>
    <w:rsid w:val="00364A8C"/>
    <w:rsid w:val="00365059"/>
    <w:rsid w:val="00365315"/>
    <w:rsid w:val="00372262"/>
    <w:rsid w:val="0037634E"/>
    <w:rsid w:val="0037699C"/>
    <w:rsid w:val="00377D3F"/>
    <w:rsid w:val="003819DF"/>
    <w:rsid w:val="003820AB"/>
    <w:rsid w:val="00383E41"/>
    <w:rsid w:val="00390D2B"/>
    <w:rsid w:val="00391387"/>
    <w:rsid w:val="00392865"/>
    <w:rsid w:val="003949B2"/>
    <w:rsid w:val="00394FC4"/>
    <w:rsid w:val="003974E6"/>
    <w:rsid w:val="003A15CC"/>
    <w:rsid w:val="003A38BE"/>
    <w:rsid w:val="003A4B8F"/>
    <w:rsid w:val="003A502C"/>
    <w:rsid w:val="003A5DEC"/>
    <w:rsid w:val="003A79BB"/>
    <w:rsid w:val="003A7C8A"/>
    <w:rsid w:val="003B3807"/>
    <w:rsid w:val="003B779D"/>
    <w:rsid w:val="003C01F3"/>
    <w:rsid w:val="003C3CE6"/>
    <w:rsid w:val="003C60DE"/>
    <w:rsid w:val="003D12E5"/>
    <w:rsid w:val="003D268B"/>
    <w:rsid w:val="003D2886"/>
    <w:rsid w:val="003E0580"/>
    <w:rsid w:val="003E05AF"/>
    <w:rsid w:val="003E1AB2"/>
    <w:rsid w:val="003E5D65"/>
    <w:rsid w:val="003E6E40"/>
    <w:rsid w:val="003F11E9"/>
    <w:rsid w:val="003F2EFA"/>
    <w:rsid w:val="003F31EE"/>
    <w:rsid w:val="003F3334"/>
    <w:rsid w:val="003F3CA3"/>
    <w:rsid w:val="003F3DF9"/>
    <w:rsid w:val="003F41DF"/>
    <w:rsid w:val="003F5DAD"/>
    <w:rsid w:val="0040016A"/>
    <w:rsid w:val="00400CB3"/>
    <w:rsid w:val="0040589D"/>
    <w:rsid w:val="0040733E"/>
    <w:rsid w:val="00411076"/>
    <w:rsid w:val="004129E2"/>
    <w:rsid w:val="0041675B"/>
    <w:rsid w:val="00421303"/>
    <w:rsid w:val="00423E86"/>
    <w:rsid w:val="00425578"/>
    <w:rsid w:val="00425733"/>
    <w:rsid w:val="0042710F"/>
    <w:rsid w:val="00427288"/>
    <w:rsid w:val="004278FA"/>
    <w:rsid w:val="00430BDE"/>
    <w:rsid w:val="00443BA0"/>
    <w:rsid w:val="00446D90"/>
    <w:rsid w:val="00451FFD"/>
    <w:rsid w:val="0045500D"/>
    <w:rsid w:val="0045713B"/>
    <w:rsid w:val="00464012"/>
    <w:rsid w:val="00464A35"/>
    <w:rsid w:val="0046596D"/>
    <w:rsid w:val="004664BF"/>
    <w:rsid w:val="00467771"/>
    <w:rsid w:val="0047058B"/>
    <w:rsid w:val="00470965"/>
    <w:rsid w:val="00472427"/>
    <w:rsid w:val="0047255B"/>
    <w:rsid w:val="0047281E"/>
    <w:rsid w:val="00474805"/>
    <w:rsid w:val="004756A0"/>
    <w:rsid w:val="00477CC7"/>
    <w:rsid w:val="00480373"/>
    <w:rsid w:val="00481777"/>
    <w:rsid w:val="00484125"/>
    <w:rsid w:val="00491304"/>
    <w:rsid w:val="00492D9F"/>
    <w:rsid w:val="00493B85"/>
    <w:rsid w:val="004947CF"/>
    <w:rsid w:val="00495FB2"/>
    <w:rsid w:val="00496605"/>
    <w:rsid w:val="004A14EE"/>
    <w:rsid w:val="004A1BD3"/>
    <w:rsid w:val="004A2280"/>
    <w:rsid w:val="004A550C"/>
    <w:rsid w:val="004B2123"/>
    <w:rsid w:val="004B2C23"/>
    <w:rsid w:val="004B3A56"/>
    <w:rsid w:val="004B4196"/>
    <w:rsid w:val="004B5E2C"/>
    <w:rsid w:val="004C2C34"/>
    <w:rsid w:val="004C6B43"/>
    <w:rsid w:val="004C7097"/>
    <w:rsid w:val="004C7704"/>
    <w:rsid w:val="004C7BDD"/>
    <w:rsid w:val="004D24F0"/>
    <w:rsid w:val="004D27EB"/>
    <w:rsid w:val="004D4C56"/>
    <w:rsid w:val="004E1B4D"/>
    <w:rsid w:val="004E21C8"/>
    <w:rsid w:val="004E3A48"/>
    <w:rsid w:val="004E3FA0"/>
    <w:rsid w:val="004F12E7"/>
    <w:rsid w:val="004F32A3"/>
    <w:rsid w:val="004F503B"/>
    <w:rsid w:val="004F5B3B"/>
    <w:rsid w:val="00502D7F"/>
    <w:rsid w:val="00503249"/>
    <w:rsid w:val="00504EF4"/>
    <w:rsid w:val="005079B9"/>
    <w:rsid w:val="005104B6"/>
    <w:rsid w:val="005205AF"/>
    <w:rsid w:val="00521E6A"/>
    <w:rsid w:val="00525917"/>
    <w:rsid w:val="00526EE9"/>
    <w:rsid w:val="00530145"/>
    <w:rsid w:val="005314D2"/>
    <w:rsid w:val="00533CBA"/>
    <w:rsid w:val="00534320"/>
    <w:rsid w:val="005347A7"/>
    <w:rsid w:val="00535A60"/>
    <w:rsid w:val="0054488B"/>
    <w:rsid w:val="00544CB2"/>
    <w:rsid w:val="00545D2F"/>
    <w:rsid w:val="00547D65"/>
    <w:rsid w:val="00550304"/>
    <w:rsid w:val="00550D94"/>
    <w:rsid w:val="00551B21"/>
    <w:rsid w:val="00555833"/>
    <w:rsid w:val="0055670B"/>
    <w:rsid w:val="00561321"/>
    <w:rsid w:val="00564C19"/>
    <w:rsid w:val="005705AC"/>
    <w:rsid w:val="00570F7A"/>
    <w:rsid w:val="0057389E"/>
    <w:rsid w:val="00577A85"/>
    <w:rsid w:val="00581E24"/>
    <w:rsid w:val="005823F9"/>
    <w:rsid w:val="005849D3"/>
    <w:rsid w:val="00586358"/>
    <w:rsid w:val="005863FE"/>
    <w:rsid w:val="00586604"/>
    <w:rsid w:val="005867FE"/>
    <w:rsid w:val="00586F90"/>
    <w:rsid w:val="00592419"/>
    <w:rsid w:val="0059360B"/>
    <w:rsid w:val="005960DD"/>
    <w:rsid w:val="005A38F4"/>
    <w:rsid w:val="005A4FAC"/>
    <w:rsid w:val="005A60F9"/>
    <w:rsid w:val="005A6BF2"/>
    <w:rsid w:val="005A75DE"/>
    <w:rsid w:val="005B0A40"/>
    <w:rsid w:val="005C23EA"/>
    <w:rsid w:val="005C25D9"/>
    <w:rsid w:val="005C4E3F"/>
    <w:rsid w:val="005D6816"/>
    <w:rsid w:val="005E7927"/>
    <w:rsid w:val="005E7B53"/>
    <w:rsid w:val="005F0FFB"/>
    <w:rsid w:val="005F28DA"/>
    <w:rsid w:val="005F680D"/>
    <w:rsid w:val="005F6F44"/>
    <w:rsid w:val="00603455"/>
    <w:rsid w:val="00605F8D"/>
    <w:rsid w:val="00610BFA"/>
    <w:rsid w:val="00610ED2"/>
    <w:rsid w:val="00611DCF"/>
    <w:rsid w:val="00611E30"/>
    <w:rsid w:val="006166D4"/>
    <w:rsid w:val="00620824"/>
    <w:rsid w:val="00623F6B"/>
    <w:rsid w:val="006247D6"/>
    <w:rsid w:val="0062650F"/>
    <w:rsid w:val="0063021A"/>
    <w:rsid w:val="0063156E"/>
    <w:rsid w:val="00632267"/>
    <w:rsid w:val="00632C33"/>
    <w:rsid w:val="00635E4C"/>
    <w:rsid w:val="00641823"/>
    <w:rsid w:val="00642974"/>
    <w:rsid w:val="00642E8E"/>
    <w:rsid w:val="0064786D"/>
    <w:rsid w:val="00660BC4"/>
    <w:rsid w:val="0066294C"/>
    <w:rsid w:val="00666740"/>
    <w:rsid w:val="006667A1"/>
    <w:rsid w:val="00666830"/>
    <w:rsid w:val="0067129D"/>
    <w:rsid w:val="00674B0E"/>
    <w:rsid w:val="00675F51"/>
    <w:rsid w:val="00680629"/>
    <w:rsid w:val="00685CBA"/>
    <w:rsid w:val="00687483"/>
    <w:rsid w:val="00687515"/>
    <w:rsid w:val="00690A90"/>
    <w:rsid w:val="006912E9"/>
    <w:rsid w:val="00697DD7"/>
    <w:rsid w:val="006A2F6F"/>
    <w:rsid w:val="006A3E63"/>
    <w:rsid w:val="006A5239"/>
    <w:rsid w:val="006A5650"/>
    <w:rsid w:val="006A64B4"/>
    <w:rsid w:val="006B7AE7"/>
    <w:rsid w:val="006C2B58"/>
    <w:rsid w:val="006C4F3E"/>
    <w:rsid w:val="006C53B2"/>
    <w:rsid w:val="006C6432"/>
    <w:rsid w:val="006D21F0"/>
    <w:rsid w:val="006D493E"/>
    <w:rsid w:val="006D53DD"/>
    <w:rsid w:val="006D540F"/>
    <w:rsid w:val="006D7227"/>
    <w:rsid w:val="006E19E5"/>
    <w:rsid w:val="006E27BF"/>
    <w:rsid w:val="006E782C"/>
    <w:rsid w:val="006F0690"/>
    <w:rsid w:val="006F0F96"/>
    <w:rsid w:val="006F2246"/>
    <w:rsid w:val="006F24CB"/>
    <w:rsid w:val="006F4DC0"/>
    <w:rsid w:val="00700D7F"/>
    <w:rsid w:val="00702D44"/>
    <w:rsid w:val="00703773"/>
    <w:rsid w:val="0070463E"/>
    <w:rsid w:val="00706331"/>
    <w:rsid w:val="00706BFD"/>
    <w:rsid w:val="00707DED"/>
    <w:rsid w:val="00710E09"/>
    <w:rsid w:val="00711BFC"/>
    <w:rsid w:val="00712307"/>
    <w:rsid w:val="0071692A"/>
    <w:rsid w:val="00716A34"/>
    <w:rsid w:val="00716E27"/>
    <w:rsid w:val="007226CF"/>
    <w:rsid w:val="00724493"/>
    <w:rsid w:val="00725320"/>
    <w:rsid w:val="00725444"/>
    <w:rsid w:val="00725F98"/>
    <w:rsid w:val="00727216"/>
    <w:rsid w:val="007276BE"/>
    <w:rsid w:val="00727A45"/>
    <w:rsid w:val="00730313"/>
    <w:rsid w:val="00731BA7"/>
    <w:rsid w:val="007363A1"/>
    <w:rsid w:val="007377B6"/>
    <w:rsid w:val="00744E42"/>
    <w:rsid w:val="0074503C"/>
    <w:rsid w:val="00745A69"/>
    <w:rsid w:val="00745AA5"/>
    <w:rsid w:val="007467E8"/>
    <w:rsid w:val="007505D3"/>
    <w:rsid w:val="00751C33"/>
    <w:rsid w:val="0075397C"/>
    <w:rsid w:val="007552F3"/>
    <w:rsid w:val="007608F4"/>
    <w:rsid w:val="00763ED1"/>
    <w:rsid w:val="00776878"/>
    <w:rsid w:val="00780D53"/>
    <w:rsid w:val="00783A38"/>
    <w:rsid w:val="0079091C"/>
    <w:rsid w:val="00794978"/>
    <w:rsid w:val="00795765"/>
    <w:rsid w:val="00796044"/>
    <w:rsid w:val="00796CCD"/>
    <w:rsid w:val="00797564"/>
    <w:rsid w:val="007A334D"/>
    <w:rsid w:val="007A4553"/>
    <w:rsid w:val="007A462F"/>
    <w:rsid w:val="007A4EDF"/>
    <w:rsid w:val="007A52EF"/>
    <w:rsid w:val="007A5325"/>
    <w:rsid w:val="007B17FE"/>
    <w:rsid w:val="007B5290"/>
    <w:rsid w:val="007B5A1D"/>
    <w:rsid w:val="007B603F"/>
    <w:rsid w:val="007B79C6"/>
    <w:rsid w:val="007C3242"/>
    <w:rsid w:val="007C3810"/>
    <w:rsid w:val="007C70AC"/>
    <w:rsid w:val="007D0969"/>
    <w:rsid w:val="007D2F67"/>
    <w:rsid w:val="007F68A4"/>
    <w:rsid w:val="007F736D"/>
    <w:rsid w:val="00802BEE"/>
    <w:rsid w:val="008057B1"/>
    <w:rsid w:val="00810857"/>
    <w:rsid w:val="00810992"/>
    <w:rsid w:val="00815EDB"/>
    <w:rsid w:val="008220E9"/>
    <w:rsid w:val="00822563"/>
    <w:rsid w:val="00823F83"/>
    <w:rsid w:val="0082465F"/>
    <w:rsid w:val="00825CDD"/>
    <w:rsid w:val="00825F52"/>
    <w:rsid w:val="008313D7"/>
    <w:rsid w:val="00831CD5"/>
    <w:rsid w:val="00832183"/>
    <w:rsid w:val="008350DD"/>
    <w:rsid w:val="008351BD"/>
    <w:rsid w:val="00836B9A"/>
    <w:rsid w:val="00840753"/>
    <w:rsid w:val="00850759"/>
    <w:rsid w:val="00851F02"/>
    <w:rsid w:val="008530B0"/>
    <w:rsid w:val="008549DF"/>
    <w:rsid w:val="00856B47"/>
    <w:rsid w:val="00856E54"/>
    <w:rsid w:val="00857910"/>
    <w:rsid w:val="008615F8"/>
    <w:rsid w:val="008620C2"/>
    <w:rsid w:val="00862106"/>
    <w:rsid w:val="008624B5"/>
    <w:rsid w:val="00862937"/>
    <w:rsid w:val="008633E5"/>
    <w:rsid w:val="008643B1"/>
    <w:rsid w:val="008647F0"/>
    <w:rsid w:val="008738F4"/>
    <w:rsid w:val="00875DAF"/>
    <w:rsid w:val="00884CF1"/>
    <w:rsid w:val="00886A28"/>
    <w:rsid w:val="00887011"/>
    <w:rsid w:val="00891F65"/>
    <w:rsid w:val="00894E0B"/>
    <w:rsid w:val="00895500"/>
    <w:rsid w:val="00895A11"/>
    <w:rsid w:val="00895E06"/>
    <w:rsid w:val="00896F40"/>
    <w:rsid w:val="00897E45"/>
    <w:rsid w:val="008A2617"/>
    <w:rsid w:val="008A2D7E"/>
    <w:rsid w:val="008B0012"/>
    <w:rsid w:val="008B2EAC"/>
    <w:rsid w:val="008B5485"/>
    <w:rsid w:val="008B5E04"/>
    <w:rsid w:val="008B63AF"/>
    <w:rsid w:val="008B6DE7"/>
    <w:rsid w:val="008C261B"/>
    <w:rsid w:val="008C4C25"/>
    <w:rsid w:val="008D1229"/>
    <w:rsid w:val="008D5DAC"/>
    <w:rsid w:val="008D7264"/>
    <w:rsid w:val="008D78FE"/>
    <w:rsid w:val="008D7E2F"/>
    <w:rsid w:val="008E196F"/>
    <w:rsid w:val="008E273F"/>
    <w:rsid w:val="008E297C"/>
    <w:rsid w:val="008E6D07"/>
    <w:rsid w:val="008E7F3E"/>
    <w:rsid w:val="008F54DD"/>
    <w:rsid w:val="008F711E"/>
    <w:rsid w:val="008F71D0"/>
    <w:rsid w:val="00901EC3"/>
    <w:rsid w:val="009027C4"/>
    <w:rsid w:val="00902AD1"/>
    <w:rsid w:val="00903196"/>
    <w:rsid w:val="00903699"/>
    <w:rsid w:val="00903969"/>
    <w:rsid w:val="009046ED"/>
    <w:rsid w:val="00904872"/>
    <w:rsid w:val="00904EC5"/>
    <w:rsid w:val="0090549E"/>
    <w:rsid w:val="0090748A"/>
    <w:rsid w:val="00907F9B"/>
    <w:rsid w:val="00907FE5"/>
    <w:rsid w:val="009105FD"/>
    <w:rsid w:val="00912B4F"/>
    <w:rsid w:val="0091492F"/>
    <w:rsid w:val="00916198"/>
    <w:rsid w:val="009173EC"/>
    <w:rsid w:val="00917AEF"/>
    <w:rsid w:val="00917FAB"/>
    <w:rsid w:val="00921375"/>
    <w:rsid w:val="0092209F"/>
    <w:rsid w:val="00922CC8"/>
    <w:rsid w:val="00923AB1"/>
    <w:rsid w:val="0093100F"/>
    <w:rsid w:val="0093323E"/>
    <w:rsid w:val="0093539B"/>
    <w:rsid w:val="00935A10"/>
    <w:rsid w:val="00935AC7"/>
    <w:rsid w:val="00940C37"/>
    <w:rsid w:val="009416FE"/>
    <w:rsid w:val="00941FF8"/>
    <w:rsid w:val="009428DD"/>
    <w:rsid w:val="00951E58"/>
    <w:rsid w:val="00951E5F"/>
    <w:rsid w:val="00952A1B"/>
    <w:rsid w:val="009558EA"/>
    <w:rsid w:val="00960F53"/>
    <w:rsid w:val="00962686"/>
    <w:rsid w:val="00963909"/>
    <w:rsid w:val="00963A70"/>
    <w:rsid w:val="00963D52"/>
    <w:rsid w:val="009652C1"/>
    <w:rsid w:val="00972C25"/>
    <w:rsid w:val="00974B8C"/>
    <w:rsid w:val="009805AC"/>
    <w:rsid w:val="009843A1"/>
    <w:rsid w:val="0098594E"/>
    <w:rsid w:val="0099035C"/>
    <w:rsid w:val="00991199"/>
    <w:rsid w:val="00992C20"/>
    <w:rsid w:val="00993CE0"/>
    <w:rsid w:val="009B3E6D"/>
    <w:rsid w:val="009B5577"/>
    <w:rsid w:val="009C1DA1"/>
    <w:rsid w:val="009C3575"/>
    <w:rsid w:val="009C5B9A"/>
    <w:rsid w:val="009C6EEF"/>
    <w:rsid w:val="009D3B7E"/>
    <w:rsid w:val="009D470B"/>
    <w:rsid w:val="009D49F5"/>
    <w:rsid w:val="009D5417"/>
    <w:rsid w:val="009E044E"/>
    <w:rsid w:val="009E0B35"/>
    <w:rsid w:val="009E2AEA"/>
    <w:rsid w:val="009E3F25"/>
    <w:rsid w:val="009E51D9"/>
    <w:rsid w:val="009E55D4"/>
    <w:rsid w:val="009E5608"/>
    <w:rsid w:val="009F1C16"/>
    <w:rsid w:val="009F26FC"/>
    <w:rsid w:val="009F350C"/>
    <w:rsid w:val="009F7E44"/>
    <w:rsid w:val="00A00FBD"/>
    <w:rsid w:val="00A04223"/>
    <w:rsid w:val="00A046C2"/>
    <w:rsid w:val="00A05FE3"/>
    <w:rsid w:val="00A07CC4"/>
    <w:rsid w:val="00A07D8F"/>
    <w:rsid w:val="00A121C6"/>
    <w:rsid w:val="00A1236F"/>
    <w:rsid w:val="00A1327B"/>
    <w:rsid w:val="00A13CB1"/>
    <w:rsid w:val="00A1745E"/>
    <w:rsid w:val="00A2006B"/>
    <w:rsid w:val="00A34A73"/>
    <w:rsid w:val="00A36067"/>
    <w:rsid w:val="00A36427"/>
    <w:rsid w:val="00A40C1C"/>
    <w:rsid w:val="00A43475"/>
    <w:rsid w:val="00A469D7"/>
    <w:rsid w:val="00A501FC"/>
    <w:rsid w:val="00A50734"/>
    <w:rsid w:val="00A50C9F"/>
    <w:rsid w:val="00A52B1C"/>
    <w:rsid w:val="00A6141B"/>
    <w:rsid w:val="00A62008"/>
    <w:rsid w:val="00A634F4"/>
    <w:rsid w:val="00A638F9"/>
    <w:rsid w:val="00A640DE"/>
    <w:rsid w:val="00A642D4"/>
    <w:rsid w:val="00A65808"/>
    <w:rsid w:val="00A67C1F"/>
    <w:rsid w:val="00A75385"/>
    <w:rsid w:val="00A7553E"/>
    <w:rsid w:val="00A80784"/>
    <w:rsid w:val="00A81565"/>
    <w:rsid w:val="00A84701"/>
    <w:rsid w:val="00A8732E"/>
    <w:rsid w:val="00A94285"/>
    <w:rsid w:val="00A95A0D"/>
    <w:rsid w:val="00AA0ABB"/>
    <w:rsid w:val="00AA305A"/>
    <w:rsid w:val="00AA341D"/>
    <w:rsid w:val="00AA3BD3"/>
    <w:rsid w:val="00AA41B9"/>
    <w:rsid w:val="00AA685B"/>
    <w:rsid w:val="00AB2CDE"/>
    <w:rsid w:val="00AB54F9"/>
    <w:rsid w:val="00AB5BA8"/>
    <w:rsid w:val="00AB79FC"/>
    <w:rsid w:val="00AB7BE9"/>
    <w:rsid w:val="00AC00A2"/>
    <w:rsid w:val="00AC0D30"/>
    <w:rsid w:val="00AC4901"/>
    <w:rsid w:val="00AD0932"/>
    <w:rsid w:val="00AD2E7A"/>
    <w:rsid w:val="00AD442C"/>
    <w:rsid w:val="00AD5670"/>
    <w:rsid w:val="00AD7900"/>
    <w:rsid w:val="00AE073F"/>
    <w:rsid w:val="00AE5549"/>
    <w:rsid w:val="00AF0F12"/>
    <w:rsid w:val="00AF0F80"/>
    <w:rsid w:val="00AF122F"/>
    <w:rsid w:val="00AF56C3"/>
    <w:rsid w:val="00AF770F"/>
    <w:rsid w:val="00B0063E"/>
    <w:rsid w:val="00B03DA8"/>
    <w:rsid w:val="00B03E12"/>
    <w:rsid w:val="00B06A86"/>
    <w:rsid w:val="00B0784C"/>
    <w:rsid w:val="00B15491"/>
    <w:rsid w:val="00B15A51"/>
    <w:rsid w:val="00B22458"/>
    <w:rsid w:val="00B24130"/>
    <w:rsid w:val="00B24DB6"/>
    <w:rsid w:val="00B26D0D"/>
    <w:rsid w:val="00B27984"/>
    <w:rsid w:val="00B30D54"/>
    <w:rsid w:val="00B31B89"/>
    <w:rsid w:val="00B31EC7"/>
    <w:rsid w:val="00B34D00"/>
    <w:rsid w:val="00B40667"/>
    <w:rsid w:val="00B42889"/>
    <w:rsid w:val="00B433D3"/>
    <w:rsid w:val="00B437FC"/>
    <w:rsid w:val="00B45674"/>
    <w:rsid w:val="00B46006"/>
    <w:rsid w:val="00B50270"/>
    <w:rsid w:val="00B513D6"/>
    <w:rsid w:val="00B5220C"/>
    <w:rsid w:val="00B56FBE"/>
    <w:rsid w:val="00B632E1"/>
    <w:rsid w:val="00B66935"/>
    <w:rsid w:val="00B66A4A"/>
    <w:rsid w:val="00B66F10"/>
    <w:rsid w:val="00B70089"/>
    <w:rsid w:val="00B74DD1"/>
    <w:rsid w:val="00B769BA"/>
    <w:rsid w:val="00B76A66"/>
    <w:rsid w:val="00B8092C"/>
    <w:rsid w:val="00B83FBE"/>
    <w:rsid w:val="00B85BD5"/>
    <w:rsid w:val="00B86BD4"/>
    <w:rsid w:val="00B870A4"/>
    <w:rsid w:val="00B87120"/>
    <w:rsid w:val="00B8757B"/>
    <w:rsid w:val="00B90088"/>
    <w:rsid w:val="00B91644"/>
    <w:rsid w:val="00B92437"/>
    <w:rsid w:val="00B96267"/>
    <w:rsid w:val="00BA0B03"/>
    <w:rsid w:val="00BA1050"/>
    <w:rsid w:val="00BA202C"/>
    <w:rsid w:val="00BA2EAB"/>
    <w:rsid w:val="00BA5EF2"/>
    <w:rsid w:val="00BA70AF"/>
    <w:rsid w:val="00BA72EA"/>
    <w:rsid w:val="00BA771B"/>
    <w:rsid w:val="00BB1E63"/>
    <w:rsid w:val="00BB285A"/>
    <w:rsid w:val="00BB5E6B"/>
    <w:rsid w:val="00BC0916"/>
    <w:rsid w:val="00BC2529"/>
    <w:rsid w:val="00BD16A1"/>
    <w:rsid w:val="00BD3DF3"/>
    <w:rsid w:val="00BD47DB"/>
    <w:rsid w:val="00BD57FE"/>
    <w:rsid w:val="00BD63C2"/>
    <w:rsid w:val="00BD6DC7"/>
    <w:rsid w:val="00BF00B9"/>
    <w:rsid w:val="00BF2CA5"/>
    <w:rsid w:val="00BF37B5"/>
    <w:rsid w:val="00BF42ED"/>
    <w:rsid w:val="00BF47FB"/>
    <w:rsid w:val="00BF517E"/>
    <w:rsid w:val="00BF65BA"/>
    <w:rsid w:val="00C008BC"/>
    <w:rsid w:val="00C0334C"/>
    <w:rsid w:val="00C05D2F"/>
    <w:rsid w:val="00C05D46"/>
    <w:rsid w:val="00C07F47"/>
    <w:rsid w:val="00C11AC9"/>
    <w:rsid w:val="00C1301F"/>
    <w:rsid w:val="00C16912"/>
    <w:rsid w:val="00C16BBB"/>
    <w:rsid w:val="00C214B3"/>
    <w:rsid w:val="00C22F18"/>
    <w:rsid w:val="00C245F6"/>
    <w:rsid w:val="00C25574"/>
    <w:rsid w:val="00C34D99"/>
    <w:rsid w:val="00C3643C"/>
    <w:rsid w:val="00C37256"/>
    <w:rsid w:val="00C43D1D"/>
    <w:rsid w:val="00C50E4B"/>
    <w:rsid w:val="00C5206D"/>
    <w:rsid w:val="00C538BF"/>
    <w:rsid w:val="00C602C9"/>
    <w:rsid w:val="00C6457B"/>
    <w:rsid w:val="00C65CC4"/>
    <w:rsid w:val="00C701F8"/>
    <w:rsid w:val="00C714D8"/>
    <w:rsid w:val="00C72204"/>
    <w:rsid w:val="00C746A4"/>
    <w:rsid w:val="00C74903"/>
    <w:rsid w:val="00C75D5F"/>
    <w:rsid w:val="00C77020"/>
    <w:rsid w:val="00C824B5"/>
    <w:rsid w:val="00C82DBE"/>
    <w:rsid w:val="00C84D92"/>
    <w:rsid w:val="00C86992"/>
    <w:rsid w:val="00C87550"/>
    <w:rsid w:val="00C87AEC"/>
    <w:rsid w:val="00C87B95"/>
    <w:rsid w:val="00C90FE5"/>
    <w:rsid w:val="00C9255A"/>
    <w:rsid w:val="00C93E9A"/>
    <w:rsid w:val="00C94B87"/>
    <w:rsid w:val="00C95FB7"/>
    <w:rsid w:val="00C965D9"/>
    <w:rsid w:val="00CA63C8"/>
    <w:rsid w:val="00CA7CDF"/>
    <w:rsid w:val="00CB13AF"/>
    <w:rsid w:val="00CB20BB"/>
    <w:rsid w:val="00CB35B8"/>
    <w:rsid w:val="00CB38C7"/>
    <w:rsid w:val="00CB4071"/>
    <w:rsid w:val="00CB4EAA"/>
    <w:rsid w:val="00CB5DA2"/>
    <w:rsid w:val="00CB7E60"/>
    <w:rsid w:val="00CC20C9"/>
    <w:rsid w:val="00CC5EBC"/>
    <w:rsid w:val="00CD24F0"/>
    <w:rsid w:val="00CD3D4F"/>
    <w:rsid w:val="00CD6A9D"/>
    <w:rsid w:val="00CE2FB1"/>
    <w:rsid w:val="00CE3060"/>
    <w:rsid w:val="00CE5D5F"/>
    <w:rsid w:val="00CF0F5C"/>
    <w:rsid w:val="00CF30B8"/>
    <w:rsid w:val="00CF43DC"/>
    <w:rsid w:val="00D001E8"/>
    <w:rsid w:val="00D01AC7"/>
    <w:rsid w:val="00D0225C"/>
    <w:rsid w:val="00D0359A"/>
    <w:rsid w:val="00D06E0D"/>
    <w:rsid w:val="00D0776B"/>
    <w:rsid w:val="00D12F9F"/>
    <w:rsid w:val="00D169B9"/>
    <w:rsid w:val="00D16F00"/>
    <w:rsid w:val="00D174FC"/>
    <w:rsid w:val="00D17625"/>
    <w:rsid w:val="00D2299D"/>
    <w:rsid w:val="00D249D4"/>
    <w:rsid w:val="00D275DC"/>
    <w:rsid w:val="00D31D7F"/>
    <w:rsid w:val="00D31F92"/>
    <w:rsid w:val="00D35256"/>
    <w:rsid w:val="00D421A5"/>
    <w:rsid w:val="00D44126"/>
    <w:rsid w:val="00D4511B"/>
    <w:rsid w:val="00D4546B"/>
    <w:rsid w:val="00D45F35"/>
    <w:rsid w:val="00D50BEA"/>
    <w:rsid w:val="00D52278"/>
    <w:rsid w:val="00D545F7"/>
    <w:rsid w:val="00D560AF"/>
    <w:rsid w:val="00D6064D"/>
    <w:rsid w:val="00D6209F"/>
    <w:rsid w:val="00D65A00"/>
    <w:rsid w:val="00D66090"/>
    <w:rsid w:val="00D73135"/>
    <w:rsid w:val="00D7447B"/>
    <w:rsid w:val="00D74BCD"/>
    <w:rsid w:val="00D77397"/>
    <w:rsid w:val="00D80ADA"/>
    <w:rsid w:val="00D836C4"/>
    <w:rsid w:val="00D84196"/>
    <w:rsid w:val="00D86AF6"/>
    <w:rsid w:val="00D91185"/>
    <w:rsid w:val="00D919B2"/>
    <w:rsid w:val="00D93D38"/>
    <w:rsid w:val="00D957F0"/>
    <w:rsid w:val="00D973A5"/>
    <w:rsid w:val="00DA08A8"/>
    <w:rsid w:val="00DA5854"/>
    <w:rsid w:val="00DA5EF7"/>
    <w:rsid w:val="00DA7377"/>
    <w:rsid w:val="00DB036A"/>
    <w:rsid w:val="00DB0451"/>
    <w:rsid w:val="00DB32C2"/>
    <w:rsid w:val="00DB402B"/>
    <w:rsid w:val="00DB74FC"/>
    <w:rsid w:val="00DB7D8D"/>
    <w:rsid w:val="00DC1B0E"/>
    <w:rsid w:val="00DC2A8F"/>
    <w:rsid w:val="00DC685E"/>
    <w:rsid w:val="00DD5EFD"/>
    <w:rsid w:val="00DD6EA3"/>
    <w:rsid w:val="00DD7F59"/>
    <w:rsid w:val="00DE13F0"/>
    <w:rsid w:val="00DE2B9D"/>
    <w:rsid w:val="00DE4E50"/>
    <w:rsid w:val="00DE789A"/>
    <w:rsid w:val="00DF5602"/>
    <w:rsid w:val="00E0073F"/>
    <w:rsid w:val="00E0384D"/>
    <w:rsid w:val="00E05D47"/>
    <w:rsid w:val="00E10D9F"/>
    <w:rsid w:val="00E1407D"/>
    <w:rsid w:val="00E16CBB"/>
    <w:rsid w:val="00E234F6"/>
    <w:rsid w:val="00E24F96"/>
    <w:rsid w:val="00E2595E"/>
    <w:rsid w:val="00E262CB"/>
    <w:rsid w:val="00E265DE"/>
    <w:rsid w:val="00E301DB"/>
    <w:rsid w:val="00E30412"/>
    <w:rsid w:val="00E330C2"/>
    <w:rsid w:val="00E338F9"/>
    <w:rsid w:val="00E33F64"/>
    <w:rsid w:val="00E34276"/>
    <w:rsid w:val="00E42D27"/>
    <w:rsid w:val="00E449AF"/>
    <w:rsid w:val="00E45954"/>
    <w:rsid w:val="00E45FC1"/>
    <w:rsid w:val="00E46691"/>
    <w:rsid w:val="00E46CE1"/>
    <w:rsid w:val="00E526EB"/>
    <w:rsid w:val="00E5305F"/>
    <w:rsid w:val="00E5473C"/>
    <w:rsid w:val="00E60422"/>
    <w:rsid w:val="00E63332"/>
    <w:rsid w:val="00E6416B"/>
    <w:rsid w:val="00E65C5B"/>
    <w:rsid w:val="00E67931"/>
    <w:rsid w:val="00E7698A"/>
    <w:rsid w:val="00E77E92"/>
    <w:rsid w:val="00E820D2"/>
    <w:rsid w:val="00E84FC9"/>
    <w:rsid w:val="00E85AB7"/>
    <w:rsid w:val="00E85DFA"/>
    <w:rsid w:val="00E873F3"/>
    <w:rsid w:val="00E878B8"/>
    <w:rsid w:val="00E87AB2"/>
    <w:rsid w:val="00E9614C"/>
    <w:rsid w:val="00EA2EFD"/>
    <w:rsid w:val="00EA5762"/>
    <w:rsid w:val="00EA6C84"/>
    <w:rsid w:val="00EB1178"/>
    <w:rsid w:val="00EB1E91"/>
    <w:rsid w:val="00EB42F6"/>
    <w:rsid w:val="00EB493E"/>
    <w:rsid w:val="00EB780A"/>
    <w:rsid w:val="00EC033B"/>
    <w:rsid w:val="00EC3ADE"/>
    <w:rsid w:val="00EC4C79"/>
    <w:rsid w:val="00EC5FD0"/>
    <w:rsid w:val="00EC7334"/>
    <w:rsid w:val="00ED1095"/>
    <w:rsid w:val="00ED2C42"/>
    <w:rsid w:val="00ED49A8"/>
    <w:rsid w:val="00ED4AB4"/>
    <w:rsid w:val="00EE3796"/>
    <w:rsid w:val="00EE3EB6"/>
    <w:rsid w:val="00EF00A1"/>
    <w:rsid w:val="00EF097E"/>
    <w:rsid w:val="00EF5203"/>
    <w:rsid w:val="00EF5F02"/>
    <w:rsid w:val="00EF7BA9"/>
    <w:rsid w:val="00F01464"/>
    <w:rsid w:val="00F0211D"/>
    <w:rsid w:val="00F044E3"/>
    <w:rsid w:val="00F07A18"/>
    <w:rsid w:val="00F13544"/>
    <w:rsid w:val="00F176D7"/>
    <w:rsid w:val="00F25D78"/>
    <w:rsid w:val="00F2680D"/>
    <w:rsid w:val="00F26BB1"/>
    <w:rsid w:val="00F271B0"/>
    <w:rsid w:val="00F33821"/>
    <w:rsid w:val="00F35600"/>
    <w:rsid w:val="00F402C2"/>
    <w:rsid w:val="00F42BD3"/>
    <w:rsid w:val="00F507AA"/>
    <w:rsid w:val="00F50F9D"/>
    <w:rsid w:val="00F5244D"/>
    <w:rsid w:val="00F568F2"/>
    <w:rsid w:val="00F641FD"/>
    <w:rsid w:val="00F65CF6"/>
    <w:rsid w:val="00F6634B"/>
    <w:rsid w:val="00F70915"/>
    <w:rsid w:val="00F7139D"/>
    <w:rsid w:val="00F76B02"/>
    <w:rsid w:val="00F77BC2"/>
    <w:rsid w:val="00F81630"/>
    <w:rsid w:val="00F820EC"/>
    <w:rsid w:val="00F855ED"/>
    <w:rsid w:val="00F85E92"/>
    <w:rsid w:val="00F876C0"/>
    <w:rsid w:val="00F951CA"/>
    <w:rsid w:val="00F965F3"/>
    <w:rsid w:val="00FA090F"/>
    <w:rsid w:val="00FA1746"/>
    <w:rsid w:val="00FA233B"/>
    <w:rsid w:val="00FA2C23"/>
    <w:rsid w:val="00FA3BFE"/>
    <w:rsid w:val="00FA43FC"/>
    <w:rsid w:val="00FB1942"/>
    <w:rsid w:val="00FB255B"/>
    <w:rsid w:val="00FB2F0A"/>
    <w:rsid w:val="00FB5441"/>
    <w:rsid w:val="00FB622C"/>
    <w:rsid w:val="00FC44A6"/>
    <w:rsid w:val="00FC472B"/>
    <w:rsid w:val="00FC64A7"/>
    <w:rsid w:val="00FD3114"/>
    <w:rsid w:val="00FD3E1E"/>
    <w:rsid w:val="00FD4D1A"/>
    <w:rsid w:val="00FD7F3B"/>
    <w:rsid w:val="00FE0818"/>
    <w:rsid w:val="00FE35A4"/>
    <w:rsid w:val="00FE58CE"/>
    <w:rsid w:val="00FE6482"/>
    <w:rsid w:val="00FE7E5A"/>
    <w:rsid w:val="00FF0F18"/>
    <w:rsid w:val="00FF31D5"/>
    <w:rsid w:val="00FF3A82"/>
    <w:rsid w:val="00FF6D78"/>
    <w:rsid w:val="00FF7D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footer"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66830"/>
    <w:rPr>
      <w:sz w:val="24"/>
      <w:szCs w:val="24"/>
    </w:rPr>
  </w:style>
  <w:style w:type="paragraph" w:styleId="Titolo1">
    <w:name w:val="heading 1"/>
    <w:basedOn w:val="Normale"/>
    <w:next w:val="Normale"/>
    <w:link w:val="Titolo1Carattere"/>
    <w:uiPriority w:val="99"/>
    <w:qFormat/>
    <w:rsid w:val="00F271B0"/>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9"/>
    <w:qFormat/>
    <w:rsid w:val="00F271B0"/>
    <w:pPr>
      <w:keepNext/>
      <w:ind w:right="-82"/>
      <w:jc w:val="both"/>
      <w:outlineLvl w:val="1"/>
    </w:pPr>
    <w:rPr>
      <w:b/>
      <w:bCs/>
      <w:lang w:val="en-GB"/>
    </w:rPr>
  </w:style>
  <w:style w:type="paragraph" w:styleId="Titolo3">
    <w:name w:val="heading 3"/>
    <w:basedOn w:val="Normale"/>
    <w:next w:val="Normale"/>
    <w:link w:val="Titolo3Carattere"/>
    <w:uiPriority w:val="99"/>
    <w:qFormat/>
    <w:rsid w:val="00F271B0"/>
    <w:pPr>
      <w:keepNext/>
      <w:spacing w:line="360" w:lineRule="auto"/>
      <w:jc w:val="center"/>
      <w:outlineLvl w:val="2"/>
    </w:pPr>
    <w:rPr>
      <w:rFonts w:ascii="Garamond" w:hAnsi="Garamond"/>
      <w:sz w:val="28"/>
    </w:rPr>
  </w:style>
  <w:style w:type="paragraph" w:styleId="Titolo4">
    <w:name w:val="heading 4"/>
    <w:basedOn w:val="Normale"/>
    <w:next w:val="Normale"/>
    <w:link w:val="Titolo4Carattere"/>
    <w:uiPriority w:val="99"/>
    <w:qFormat/>
    <w:rsid w:val="00F271B0"/>
    <w:pPr>
      <w:keepNext/>
      <w:spacing w:line="360" w:lineRule="auto"/>
      <w:jc w:val="center"/>
      <w:outlineLvl w:val="3"/>
    </w:pPr>
    <w:rPr>
      <w:rFonts w:ascii="Garamond" w:hAnsi="Garamond"/>
      <w:b/>
      <w:smallCaps/>
      <w:sz w:val="36"/>
    </w:rPr>
  </w:style>
  <w:style w:type="paragraph" w:styleId="Titolo5">
    <w:name w:val="heading 5"/>
    <w:basedOn w:val="Normale"/>
    <w:next w:val="Normale"/>
    <w:link w:val="Titolo5Carattere"/>
    <w:uiPriority w:val="99"/>
    <w:qFormat/>
    <w:rsid w:val="00F271B0"/>
    <w:pPr>
      <w:keepNext/>
      <w:jc w:val="both"/>
      <w:outlineLvl w:val="4"/>
    </w:pPr>
    <w:rPr>
      <w:b/>
      <w:bCs/>
    </w:rPr>
  </w:style>
  <w:style w:type="paragraph" w:styleId="Titolo6">
    <w:name w:val="heading 6"/>
    <w:basedOn w:val="Normale"/>
    <w:next w:val="Normale"/>
    <w:link w:val="Titolo6Carattere"/>
    <w:uiPriority w:val="99"/>
    <w:qFormat/>
    <w:rsid w:val="00F271B0"/>
    <w:pPr>
      <w:keepNext/>
      <w:ind w:right="-622"/>
      <w:outlineLvl w:val="5"/>
    </w:pPr>
    <w:rPr>
      <w:b/>
      <w:bCs/>
      <w:lang w:val="en-GB"/>
    </w:rPr>
  </w:style>
  <w:style w:type="paragraph" w:styleId="Titolo7">
    <w:name w:val="heading 7"/>
    <w:basedOn w:val="Normale"/>
    <w:next w:val="Normale"/>
    <w:link w:val="Titolo7Carattere"/>
    <w:uiPriority w:val="99"/>
    <w:qFormat/>
    <w:rsid w:val="00F271B0"/>
    <w:pPr>
      <w:keepNext/>
      <w:ind w:left="26" w:right="-39"/>
      <w:jc w:val="both"/>
      <w:outlineLvl w:val="6"/>
    </w:pPr>
    <w:rPr>
      <w:b/>
      <w:bCs/>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4E51F5"/>
    <w:rPr>
      <w:rFonts w:ascii="Cambria" w:eastAsia="Times New Roman" w:hAnsi="Cambria" w:cs="Times New Roman"/>
      <w:b/>
      <w:bCs/>
      <w:kern w:val="32"/>
      <w:sz w:val="32"/>
      <w:szCs w:val="32"/>
    </w:rPr>
  </w:style>
  <w:style w:type="character" w:customStyle="1" w:styleId="Titolo2Carattere">
    <w:name w:val="Titolo 2 Carattere"/>
    <w:link w:val="Titolo2"/>
    <w:uiPriority w:val="9"/>
    <w:semiHidden/>
    <w:rsid w:val="004E51F5"/>
    <w:rPr>
      <w:rFonts w:ascii="Cambria" w:eastAsia="Times New Roman" w:hAnsi="Cambria" w:cs="Times New Roman"/>
      <w:b/>
      <w:bCs/>
      <w:i/>
      <w:iCs/>
      <w:sz w:val="28"/>
      <w:szCs w:val="28"/>
    </w:rPr>
  </w:style>
  <w:style w:type="character" w:customStyle="1" w:styleId="Titolo3Carattere">
    <w:name w:val="Titolo 3 Carattere"/>
    <w:link w:val="Titolo3"/>
    <w:uiPriority w:val="9"/>
    <w:semiHidden/>
    <w:rsid w:val="004E51F5"/>
    <w:rPr>
      <w:rFonts w:ascii="Cambria" w:eastAsia="Times New Roman" w:hAnsi="Cambria" w:cs="Times New Roman"/>
      <w:b/>
      <w:bCs/>
      <w:sz w:val="26"/>
      <w:szCs w:val="26"/>
    </w:rPr>
  </w:style>
  <w:style w:type="character" w:customStyle="1" w:styleId="Titolo4Carattere">
    <w:name w:val="Titolo 4 Carattere"/>
    <w:link w:val="Titolo4"/>
    <w:uiPriority w:val="9"/>
    <w:semiHidden/>
    <w:rsid w:val="004E51F5"/>
    <w:rPr>
      <w:rFonts w:ascii="Calibri" w:eastAsia="Times New Roman" w:hAnsi="Calibri" w:cs="Times New Roman"/>
      <w:b/>
      <w:bCs/>
      <w:sz w:val="28"/>
      <w:szCs w:val="28"/>
    </w:rPr>
  </w:style>
  <w:style w:type="character" w:customStyle="1" w:styleId="Titolo5Carattere">
    <w:name w:val="Titolo 5 Carattere"/>
    <w:link w:val="Titolo5"/>
    <w:uiPriority w:val="9"/>
    <w:semiHidden/>
    <w:rsid w:val="004E51F5"/>
    <w:rPr>
      <w:rFonts w:ascii="Calibri" w:eastAsia="Times New Roman" w:hAnsi="Calibri" w:cs="Times New Roman"/>
      <w:b/>
      <w:bCs/>
      <w:i/>
      <w:iCs/>
      <w:sz w:val="26"/>
      <w:szCs w:val="26"/>
    </w:rPr>
  </w:style>
  <w:style w:type="character" w:customStyle="1" w:styleId="Titolo6Carattere">
    <w:name w:val="Titolo 6 Carattere"/>
    <w:link w:val="Titolo6"/>
    <w:uiPriority w:val="9"/>
    <w:semiHidden/>
    <w:rsid w:val="004E51F5"/>
    <w:rPr>
      <w:rFonts w:ascii="Calibri" w:eastAsia="Times New Roman" w:hAnsi="Calibri" w:cs="Times New Roman"/>
      <w:b/>
      <w:bCs/>
    </w:rPr>
  </w:style>
  <w:style w:type="character" w:customStyle="1" w:styleId="Titolo7Carattere">
    <w:name w:val="Titolo 7 Carattere"/>
    <w:link w:val="Titolo7"/>
    <w:uiPriority w:val="9"/>
    <w:semiHidden/>
    <w:rsid w:val="004E51F5"/>
    <w:rPr>
      <w:rFonts w:ascii="Calibri" w:eastAsia="Times New Roman" w:hAnsi="Calibri" w:cs="Times New Roman"/>
      <w:sz w:val="24"/>
      <w:szCs w:val="24"/>
    </w:rPr>
  </w:style>
  <w:style w:type="paragraph" w:styleId="Testonotaapidipagina">
    <w:name w:val="footnote text"/>
    <w:basedOn w:val="Normale"/>
    <w:link w:val="TestonotaapidipaginaCarattere"/>
    <w:uiPriority w:val="99"/>
    <w:semiHidden/>
    <w:rsid w:val="00F5244D"/>
  </w:style>
  <w:style w:type="character" w:customStyle="1" w:styleId="TestonotaapidipaginaCarattere">
    <w:name w:val="Testo nota a piè di pagina Carattere"/>
    <w:link w:val="Testonotaapidipagina"/>
    <w:uiPriority w:val="99"/>
    <w:locked/>
    <w:rsid w:val="00F5244D"/>
    <w:rPr>
      <w:sz w:val="24"/>
      <w:lang w:val="it-IT" w:eastAsia="it-IT"/>
    </w:rPr>
  </w:style>
  <w:style w:type="character" w:styleId="Collegamentoipertestuale">
    <w:name w:val="Hyperlink"/>
    <w:uiPriority w:val="99"/>
    <w:semiHidden/>
    <w:rsid w:val="00F5244D"/>
    <w:rPr>
      <w:rFonts w:cs="Times New Roman"/>
      <w:color w:val="0000FF"/>
      <w:u w:val="single"/>
    </w:rPr>
  </w:style>
  <w:style w:type="character" w:styleId="Rimandonotaapidipagina">
    <w:name w:val="footnote reference"/>
    <w:uiPriority w:val="99"/>
    <w:semiHidden/>
    <w:rsid w:val="00F5244D"/>
    <w:rPr>
      <w:rFonts w:cs="Times New Roman"/>
      <w:vertAlign w:val="superscript"/>
    </w:rPr>
  </w:style>
  <w:style w:type="character" w:customStyle="1" w:styleId="RSU01TestoCarattereCarattere">
    <w:name w:val="RSU_01_Testo Carattere Carattere"/>
    <w:link w:val="RSU01Testo"/>
    <w:uiPriority w:val="99"/>
    <w:locked/>
    <w:rsid w:val="00411076"/>
    <w:rPr>
      <w:lang w:val="it-IT" w:eastAsia="it-IT"/>
    </w:rPr>
  </w:style>
  <w:style w:type="paragraph" w:customStyle="1" w:styleId="RSU01Testo">
    <w:name w:val="RSU_01_Testo"/>
    <w:link w:val="RSU01TestoCarattereCarattere"/>
    <w:uiPriority w:val="99"/>
    <w:rsid w:val="00411076"/>
    <w:pPr>
      <w:widowControl w:val="0"/>
      <w:ind w:firstLine="284"/>
      <w:jc w:val="both"/>
    </w:pPr>
  </w:style>
  <w:style w:type="paragraph" w:customStyle="1" w:styleId="RSU02Testosommarioocorsivo">
    <w:name w:val="RSU_02_Testo sommario o corsivo"/>
    <w:basedOn w:val="Normale"/>
    <w:next w:val="Normale"/>
    <w:link w:val="RSU02TestosommarioocorsivoCarattereCarattere"/>
    <w:uiPriority w:val="99"/>
    <w:rsid w:val="00411076"/>
    <w:pPr>
      <w:jc w:val="both"/>
    </w:pPr>
    <w:rPr>
      <w:i/>
      <w:sz w:val="20"/>
      <w:szCs w:val="20"/>
    </w:rPr>
  </w:style>
  <w:style w:type="character" w:customStyle="1" w:styleId="RSU02TestosommarioocorsivoCarattereCarattere">
    <w:name w:val="RSU_02_Testo sommario o corsivo Carattere Carattere"/>
    <w:link w:val="RSU02Testosommarioocorsivo"/>
    <w:uiPriority w:val="99"/>
    <w:locked/>
    <w:rsid w:val="00411076"/>
    <w:rPr>
      <w:i/>
      <w:lang w:val="it-IT" w:eastAsia="it-IT"/>
    </w:rPr>
  </w:style>
  <w:style w:type="paragraph" w:customStyle="1" w:styleId="RSU08Autori">
    <w:name w:val="RSU_08_Autori"/>
    <w:link w:val="RSU08AutoriCarattereCarattere"/>
    <w:uiPriority w:val="99"/>
    <w:rsid w:val="0001764D"/>
    <w:pPr>
      <w:widowControl w:val="0"/>
      <w:spacing w:after="320" w:line="240" w:lineRule="exact"/>
      <w:jc w:val="center"/>
    </w:pPr>
    <w:rPr>
      <w:rFonts w:ascii="Arial" w:hAnsi="Arial"/>
      <w:i/>
      <w:szCs w:val="24"/>
    </w:rPr>
  </w:style>
  <w:style w:type="character" w:customStyle="1" w:styleId="RSU08AutoriCarattereCarattere">
    <w:name w:val="RSU_08_Autori Carattere Carattere"/>
    <w:link w:val="RSU08Autori"/>
    <w:uiPriority w:val="99"/>
    <w:locked/>
    <w:rsid w:val="0001764D"/>
    <w:rPr>
      <w:rFonts w:ascii="Arial" w:hAnsi="Arial"/>
      <w:i/>
      <w:sz w:val="24"/>
      <w:lang w:val="it-IT" w:eastAsia="it-IT"/>
    </w:rPr>
  </w:style>
  <w:style w:type="paragraph" w:customStyle="1" w:styleId="RSU05Titololiv1">
    <w:name w:val="RSU_05_Titolo_liv 1"/>
    <w:basedOn w:val="Normale"/>
    <w:link w:val="RSU05Titololiv1CarattereCarattere"/>
    <w:uiPriority w:val="99"/>
    <w:rsid w:val="00815EDB"/>
    <w:pPr>
      <w:widowControl w:val="0"/>
      <w:spacing w:before="480" w:after="200"/>
      <w:ind w:left="340" w:hanging="340"/>
      <w:jc w:val="both"/>
    </w:pPr>
    <w:rPr>
      <w:rFonts w:ascii="Arial" w:hAnsi="Arial"/>
      <w:b/>
      <w:sz w:val="22"/>
    </w:rPr>
  </w:style>
  <w:style w:type="character" w:customStyle="1" w:styleId="RSU05Titololiv1CarattereCarattere">
    <w:name w:val="RSU_05_Titolo_liv 1 Carattere Carattere"/>
    <w:link w:val="RSU05Titololiv1"/>
    <w:uiPriority w:val="99"/>
    <w:locked/>
    <w:rsid w:val="00815EDB"/>
    <w:rPr>
      <w:rFonts w:ascii="Arial" w:hAnsi="Arial"/>
      <w:b/>
      <w:sz w:val="24"/>
      <w:lang w:val="it-IT" w:eastAsia="it-IT"/>
    </w:rPr>
  </w:style>
  <w:style w:type="paragraph" w:customStyle="1" w:styleId="RSU12Elenconumerato">
    <w:name w:val="RSU_12_Elenco numerato"/>
    <w:basedOn w:val="Normale"/>
    <w:rsid w:val="006E27BF"/>
    <w:pPr>
      <w:numPr>
        <w:numId w:val="3"/>
      </w:numPr>
      <w:ind w:left="641" w:hanging="357"/>
    </w:pPr>
    <w:rPr>
      <w:sz w:val="20"/>
    </w:rPr>
  </w:style>
  <w:style w:type="paragraph" w:customStyle="1" w:styleId="RSU06Titololiv11">
    <w:name w:val="RSU_06_Titolo_liv 1.1"/>
    <w:basedOn w:val="RSU05Titololiv1"/>
    <w:link w:val="RSU06Titololiv11CarattereCarattere"/>
    <w:uiPriority w:val="99"/>
    <w:rsid w:val="002F1C06"/>
    <w:pPr>
      <w:tabs>
        <w:tab w:val="left" w:pos="397"/>
      </w:tabs>
      <w:spacing w:before="240" w:after="120"/>
      <w:ind w:left="397" w:hanging="397"/>
    </w:pPr>
    <w:rPr>
      <w:noProof/>
      <w:color w:val="000000"/>
    </w:rPr>
  </w:style>
  <w:style w:type="character" w:customStyle="1" w:styleId="RSU06Titololiv11CarattereCarattere">
    <w:name w:val="RSU_06_Titolo_liv 1.1 Carattere Carattere"/>
    <w:link w:val="RSU06Titololiv11"/>
    <w:uiPriority w:val="99"/>
    <w:locked/>
    <w:rsid w:val="002F1C06"/>
    <w:rPr>
      <w:rFonts w:ascii="Arial" w:hAnsi="Arial"/>
      <w:b/>
      <w:noProof/>
      <w:color w:val="000000"/>
      <w:sz w:val="24"/>
      <w:lang w:val="it-IT" w:eastAsia="it-IT"/>
    </w:rPr>
  </w:style>
  <w:style w:type="paragraph" w:customStyle="1" w:styleId="RSU07Titololiv111">
    <w:name w:val="RSU_07_Titolo_liv 1.1.1"/>
    <w:basedOn w:val="RSU06Titololiv11"/>
    <w:next w:val="RSU01Testo"/>
    <w:uiPriority w:val="99"/>
    <w:rsid w:val="00815EDB"/>
    <w:pPr>
      <w:ind w:left="510" w:hanging="510"/>
    </w:pPr>
    <w:rPr>
      <w:i/>
      <w:sz w:val="20"/>
      <w:szCs w:val="20"/>
    </w:rPr>
  </w:style>
  <w:style w:type="paragraph" w:customStyle="1" w:styleId="RSU11Elencopuntato">
    <w:name w:val="RSU_11_Elenco_puntato"/>
    <w:basedOn w:val="RSU01Testo"/>
    <w:uiPriority w:val="99"/>
    <w:rsid w:val="00000C29"/>
    <w:pPr>
      <w:numPr>
        <w:numId w:val="1"/>
      </w:numPr>
      <w:tabs>
        <w:tab w:val="clear" w:pos="340"/>
        <w:tab w:val="left" w:pos="284"/>
      </w:tabs>
      <w:ind w:left="641" w:hanging="357"/>
    </w:pPr>
  </w:style>
  <w:style w:type="paragraph" w:customStyle="1" w:styleId="RifBiblioConcl">
    <w:name w:val="Rif_Biblio_Concl"/>
    <w:basedOn w:val="Normale"/>
    <w:uiPriority w:val="99"/>
    <w:semiHidden/>
    <w:rsid w:val="00907FE5"/>
    <w:pPr>
      <w:widowControl w:val="0"/>
      <w:spacing w:after="320" w:line="260" w:lineRule="exact"/>
    </w:pPr>
    <w:rPr>
      <w:i/>
      <w:sz w:val="22"/>
      <w:szCs w:val="22"/>
    </w:rPr>
  </w:style>
  <w:style w:type="paragraph" w:styleId="Testofumetto">
    <w:name w:val="Balloon Text"/>
    <w:basedOn w:val="Normale"/>
    <w:link w:val="TestofumettoCarattere"/>
    <w:uiPriority w:val="99"/>
    <w:semiHidden/>
    <w:rsid w:val="00BA202C"/>
    <w:rPr>
      <w:rFonts w:ascii="Tahoma" w:hAnsi="Tahoma" w:cs="Tahoma"/>
      <w:sz w:val="16"/>
      <w:szCs w:val="16"/>
    </w:rPr>
  </w:style>
  <w:style w:type="character" w:customStyle="1" w:styleId="TestofumettoCarattere">
    <w:name w:val="Testo fumetto Carattere"/>
    <w:link w:val="Testofumetto"/>
    <w:uiPriority w:val="99"/>
    <w:semiHidden/>
    <w:rsid w:val="004E51F5"/>
    <w:rPr>
      <w:sz w:val="0"/>
      <w:szCs w:val="0"/>
    </w:rPr>
  </w:style>
  <w:style w:type="paragraph" w:customStyle="1" w:styleId="RSU15TabelleGraficiTitolo">
    <w:name w:val="RSU_15_Tabelle/Grafici Titolo"/>
    <w:basedOn w:val="Normale"/>
    <w:rsid w:val="00700D7F"/>
    <w:pPr>
      <w:spacing w:before="300" w:after="100" w:line="160" w:lineRule="exact"/>
      <w:ind w:left="737" w:hanging="737"/>
      <w:jc w:val="both"/>
    </w:pPr>
    <w:rPr>
      <w:rFonts w:ascii="Arial" w:hAnsi="Arial" w:cs="Arial"/>
      <w:b/>
      <w:sz w:val="16"/>
      <w:szCs w:val="16"/>
    </w:rPr>
  </w:style>
  <w:style w:type="paragraph" w:customStyle="1" w:styleId="RSU18TabelleGraficiFonte">
    <w:name w:val="RSU_18_Tabelle/Grafici_Fonte"/>
    <w:basedOn w:val="Normale"/>
    <w:link w:val="RSU18TabelleGraficiFonteCarattereCarattere"/>
    <w:uiPriority w:val="99"/>
    <w:rsid w:val="00047ED3"/>
    <w:pPr>
      <w:spacing w:before="20"/>
      <w:ind w:left="454" w:hanging="454"/>
      <w:jc w:val="both"/>
    </w:pPr>
    <w:rPr>
      <w:rFonts w:ascii="Arial" w:hAnsi="Arial" w:cs="Arial"/>
      <w:sz w:val="14"/>
      <w:szCs w:val="14"/>
    </w:rPr>
  </w:style>
  <w:style w:type="character" w:customStyle="1" w:styleId="RSU18TabelleGraficiFonteCarattereCarattere">
    <w:name w:val="RSU_18_Tabelle/Grafici_Fonte Carattere Carattere"/>
    <w:link w:val="RSU18TabelleGraficiFonte"/>
    <w:uiPriority w:val="99"/>
    <w:locked/>
    <w:rsid w:val="00047ED3"/>
    <w:rPr>
      <w:rFonts w:ascii="Arial" w:hAnsi="Arial"/>
      <w:sz w:val="14"/>
      <w:lang w:val="it-IT" w:eastAsia="it-IT"/>
    </w:rPr>
  </w:style>
  <w:style w:type="paragraph" w:customStyle="1" w:styleId="RSU04TitoloLavoro">
    <w:name w:val="RSU_04_Titolo Lavoro"/>
    <w:basedOn w:val="Normale"/>
    <w:link w:val="RSU04TitoloLavoroCarattereCarattere"/>
    <w:uiPriority w:val="99"/>
    <w:rsid w:val="0001764D"/>
    <w:pPr>
      <w:widowControl w:val="0"/>
      <w:spacing w:after="320" w:line="300" w:lineRule="exact"/>
      <w:jc w:val="center"/>
    </w:pPr>
    <w:rPr>
      <w:rFonts w:ascii="Arial" w:hAnsi="Arial"/>
      <w:b/>
      <w:bCs/>
      <w:sz w:val="28"/>
      <w:szCs w:val="28"/>
    </w:rPr>
  </w:style>
  <w:style w:type="character" w:customStyle="1" w:styleId="RSU04TitoloLavoroCarattereCarattere">
    <w:name w:val="RSU_04_Titolo Lavoro Carattere Carattere"/>
    <w:link w:val="RSU04TitoloLavoro"/>
    <w:uiPriority w:val="99"/>
    <w:locked/>
    <w:rsid w:val="0001764D"/>
    <w:rPr>
      <w:rFonts w:ascii="Arial" w:hAnsi="Arial"/>
      <w:b/>
      <w:sz w:val="28"/>
      <w:lang w:val="it-IT" w:eastAsia="it-IT"/>
    </w:rPr>
  </w:style>
  <w:style w:type="paragraph" w:customStyle="1" w:styleId="RSU09Notapidipagina">
    <w:name w:val="RSU_09_Nota piè di pagina"/>
    <w:basedOn w:val="Testonotaapidipagina"/>
    <w:link w:val="RSU09NotapidipaginaCarattereCarattere"/>
    <w:uiPriority w:val="99"/>
    <w:rsid w:val="00D86AF6"/>
    <w:pPr>
      <w:spacing w:after="20" w:line="170" w:lineRule="exact"/>
      <w:ind w:left="170" w:hanging="170"/>
      <w:jc w:val="both"/>
    </w:pPr>
    <w:rPr>
      <w:sz w:val="15"/>
      <w:szCs w:val="14"/>
    </w:rPr>
  </w:style>
  <w:style w:type="character" w:customStyle="1" w:styleId="RSU09NotapidipaginaCarattereCarattere">
    <w:name w:val="RSU_09_Nota piè di pagina Carattere Carattere"/>
    <w:link w:val="RSU09Notapidipagina"/>
    <w:uiPriority w:val="99"/>
    <w:locked/>
    <w:rsid w:val="00D86AF6"/>
    <w:rPr>
      <w:sz w:val="14"/>
    </w:rPr>
  </w:style>
  <w:style w:type="paragraph" w:styleId="Testocommento">
    <w:name w:val="annotation text"/>
    <w:basedOn w:val="Normale"/>
    <w:link w:val="TestocommentoCarattere"/>
    <w:uiPriority w:val="99"/>
    <w:semiHidden/>
    <w:rsid w:val="002853AD"/>
    <w:rPr>
      <w:sz w:val="20"/>
      <w:szCs w:val="20"/>
    </w:rPr>
  </w:style>
  <w:style w:type="character" w:customStyle="1" w:styleId="TestocommentoCarattere">
    <w:name w:val="Testo commento Carattere"/>
    <w:link w:val="Testocommento"/>
    <w:uiPriority w:val="99"/>
    <w:semiHidden/>
    <w:locked/>
    <w:rsid w:val="006F0F96"/>
    <w:rPr>
      <w:rFonts w:cs="Times New Roman"/>
    </w:rPr>
  </w:style>
  <w:style w:type="paragraph" w:customStyle="1" w:styleId="RSU19TabelleGraficiNote">
    <w:name w:val="RSU_19_Tabelle/Grafici_Note"/>
    <w:basedOn w:val="RSU18TabelleGraficiFonte"/>
    <w:uiPriority w:val="99"/>
    <w:rsid w:val="008B63AF"/>
    <w:pPr>
      <w:ind w:left="369" w:hanging="369"/>
    </w:pPr>
  </w:style>
  <w:style w:type="paragraph" w:customStyle="1" w:styleId="RSU17TabelleCelle">
    <w:name w:val="RSU_17_Tabelle Celle"/>
    <w:basedOn w:val="RSU01Testo"/>
    <w:uiPriority w:val="99"/>
    <w:rsid w:val="00951E5F"/>
    <w:pPr>
      <w:ind w:firstLine="0"/>
      <w:jc w:val="right"/>
    </w:pPr>
    <w:rPr>
      <w:rFonts w:ascii="Arial" w:hAnsi="Arial"/>
      <w:sz w:val="14"/>
      <w:szCs w:val="14"/>
    </w:rPr>
  </w:style>
  <w:style w:type="table" w:customStyle="1" w:styleId="0formatotabella">
    <w:name w:val="0_formato tabella"/>
    <w:uiPriority w:val="99"/>
    <w:semiHidden/>
    <w:rsid w:val="00CD24F0"/>
    <w:pPr>
      <w:spacing w:line="160" w:lineRule="exact"/>
      <w:jc w:val="right"/>
    </w:pPr>
    <w:rPr>
      <w:rFonts w:ascii="Arial" w:hAnsi="Arial"/>
      <w:sz w:val="14"/>
      <w:szCs w:val="14"/>
    </w:rPr>
    <w:tblPr>
      <w:tblInd w:w="0" w:type="dxa"/>
      <w:tblBorders>
        <w:top w:val="single" w:sz="4" w:space="0" w:color="auto"/>
        <w:bottom w:val="single" w:sz="4" w:space="0" w:color="auto"/>
      </w:tblBorders>
      <w:tblCellMar>
        <w:top w:w="28" w:type="dxa"/>
        <w:left w:w="28" w:type="dxa"/>
        <w:bottom w:w="28" w:type="dxa"/>
        <w:right w:w="28" w:type="dxa"/>
      </w:tblCellMar>
    </w:tblPr>
  </w:style>
  <w:style w:type="paragraph" w:customStyle="1" w:styleId="RSU21bibliografia">
    <w:name w:val="RSU_21_bibliografia"/>
    <w:basedOn w:val="Normale"/>
    <w:uiPriority w:val="99"/>
    <w:rsid w:val="003C60DE"/>
    <w:pPr>
      <w:spacing w:after="60"/>
      <w:ind w:left="284" w:hanging="284"/>
      <w:jc w:val="both"/>
    </w:pPr>
    <w:rPr>
      <w:sz w:val="20"/>
      <w:szCs w:val="20"/>
    </w:rPr>
  </w:style>
  <w:style w:type="paragraph" w:styleId="Intestazione">
    <w:name w:val="header"/>
    <w:basedOn w:val="Normale"/>
    <w:link w:val="IntestazioneCarattere"/>
    <w:uiPriority w:val="99"/>
    <w:semiHidden/>
    <w:rsid w:val="00026C67"/>
    <w:pPr>
      <w:tabs>
        <w:tab w:val="center" w:pos="4819"/>
        <w:tab w:val="right" w:pos="9638"/>
      </w:tabs>
    </w:pPr>
  </w:style>
  <w:style w:type="character" w:customStyle="1" w:styleId="IntestazioneCarattere">
    <w:name w:val="Intestazione Carattere"/>
    <w:link w:val="Intestazione"/>
    <w:uiPriority w:val="99"/>
    <w:semiHidden/>
    <w:rsid w:val="004E51F5"/>
    <w:rPr>
      <w:sz w:val="24"/>
      <w:szCs w:val="24"/>
    </w:rPr>
  </w:style>
  <w:style w:type="paragraph" w:styleId="Corpotesto">
    <w:name w:val="Body Text"/>
    <w:basedOn w:val="Normale"/>
    <w:link w:val="CorpotestoCarattere"/>
    <w:uiPriority w:val="99"/>
    <w:semiHidden/>
    <w:rsid w:val="008E273F"/>
    <w:pPr>
      <w:jc w:val="both"/>
    </w:pPr>
    <w:rPr>
      <w:lang w:val="en-GB"/>
    </w:rPr>
  </w:style>
  <w:style w:type="character" w:customStyle="1" w:styleId="CorpotestoCarattere">
    <w:name w:val="Corpo testo Carattere"/>
    <w:link w:val="Corpotesto"/>
    <w:uiPriority w:val="99"/>
    <w:semiHidden/>
    <w:rsid w:val="004E51F5"/>
    <w:rPr>
      <w:sz w:val="24"/>
      <w:szCs w:val="24"/>
    </w:rPr>
  </w:style>
  <w:style w:type="paragraph" w:styleId="Rientrocorpodeltesto">
    <w:name w:val="Body Text Indent"/>
    <w:basedOn w:val="Normale"/>
    <w:link w:val="RientrocorpodeltestoCarattere"/>
    <w:uiPriority w:val="99"/>
    <w:semiHidden/>
    <w:rsid w:val="008E273F"/>
    <w:pPr>
      <w:ind w:left="540"/>
      <w:jc w:val="both"/>
    </w:pPr>
    <w:rPr>
      <w:i/>
      <w:noProof/>
      <w:sz w:val="20"/>
    </w:rPr>
  </w:style>
  <w:style w:type="character" w:customStyle="1" w:styleId="RientrocorpodeltestoCarattere">
    <w:name w:val="Rientro corpo del testo Carattere"/>
    <w:link w:val="Rientrocorpodeltesto"/>
    <w:uiPriority w:val="99"/>
    <w:semiHidden/>
    <w:rsid w:val="004E51F5"/>
    <w:rPr>
      <w:sz w:val="24"/>
      <w:szCs w:val="24"/>
    </w:rPr>
  </w:style>
  <w:style w:type="paragraph" w:styleId="Corpodeltesto2">
    <w:name w:val="Body Text 2"/>
    <w:basedOn w:val="Normale"/>
    <w:link w:val="Corpodeltesto2Carattere"/>
    <w:uiPriority w:val="99"/>
    <w:semiHidden/>
    <w:rsid w:val="005A6BF2"/>
    <w:pPr>
      <w:spacing w:after="120" w:line="480" w:lineRule="auto"/>
    </w:pPr>
    <w:rPr>
      <w:szCs w:val="20"/>
    </w:rPr>
  </w:style>
  <w:style w:type="character" w:customStyle="1" w:styleId="Corpodeltesto2Carattere">
    <w:name w:val="Corpo del testo 2 Carattere"/>
    <w:link w:val="Corpodeltesto2"/>
    <w:uiPriority w:val="99"/>
    <w:semiHidden/>
    <w:rsid w:val="004E51F5"/>
    <w:rPr>
      <w:sz w:val="24"/>
      <w:szCs w:val="24"/>
    </w:rPr>
  </w:style>
  <w:style w:type="paragraph" w:customStyle="1" w:styleId="References">
    <w:name w:val="References"/>
    <w:uiPriority w:val="99"/>
    <w:semiHidden/>
    <w:rsid w:val="005A6BF2"/>
    <w:pPr>
      <w:numPr>
        <w:numId w:val="2"/>
      </w:numPr>
      <w:jc w:val="both"/>
    </w:pPr>
    <w:rPr>
      <w:sz w:val="16"/>
      <w:lang w:val="en-GB"/>
    </w:rPr>
  </w:style>
  <w:style w:type="paragraph" w:customStyle="1" w:styleId="Testopredefinito">
    <w:name w:val="Testo predefinito"/>
    <w:basedOn w:val="Normale"/>
    <w:uiPriority w:val="99"/>
    <w:semiHidden/>
    <w:rsid w:val="005A6BF2"/>
    <w:pPr>
      <w:tabs>
        <w:tab w:val="decimal" w:pos="6379"/>
      </w:tabs>
      <w:jc w:val="center"/>
    </w:pPr>
    <w:rPr>
      <w:szCs w:val="20"/>
    </w:rPr>
  </w:style>
  <w:style w:type="paragraph" w:styleId="Pidipagina">
    <w:name w:val="footer"/>
    <w:basedOn w:val="Normale"/>
    <w:link w:val="PidipaginaCarattere"/>
    <w:uiPriority w:val="99"/>
    <w:rsid w:val="005A6BF2"/>
    <w:pPr>
      <w:widowControl w:val="0"/>
      <w:tabs>
        <w:tab w:val="center" w:pos="4819"/>
        <w:tab w:val="right" w:pos="9638"/>
      </w:tabs>
      <w:spacing w:before="120"/>
      <w:jc w:val="both"/>
    </w:pPr>
    <w:rPr>
      <w:szCs w:val="20"/>
    </w:rPr>
  </w:style>
  <w:style w:type="character" w:customStyle="1" w:styleId="PidipaginaCarattere">
    <w:name w:val="Piè di pagina Carattere"/>
    <w:link w:val="Pidipagina"/>
    <w:uiPriority w:val="99"/>
    <w:locked/>
    <w:rsid w:val="00274BD1"/>
    <w:rPr>
      <w:sz w:val="24"/>
    </w:rPr>
  </w:style>
  <w:style w:type="paragraph" w:styleId="Corpodeltesto3">
    <w:name w:val="Body Text 3"/>
    <w:basedOn w:val="Normale"/>
    <w:link w:val="Corpodeltesto3Carattere"/>
    <w:uiPriority w:val="99"/>
    <w:semiHidden/>
    <w:rsid w:val="005A6BF2"/>
    <w:pPr>
      <w:spacing w:after="120"/>
    </w:pPr>
    <w:rPr>
      <w:sz w:val="16"/>
      <w:szCs w:val="16"/>
    </w:rPr>
  </w:style>
  <w:style w:type="character" w:customStyle="1" w:styleId="Corpodeltesto3Carattere">
    <w:name w:val="Corpo del testo 3 Carattere"/>
    <w:link w:val="Corpodeltesto3"/>
    <w:uiPriority w:val="99"/>
    <w:semiHidden/>
    <w:rsid w:val="004E51F5"/>
    <w:rPr>
      <w:sz w:val="16"/>
      <w:szCs w:val="16"/>
    </w:rPr>
  </w:style>
  <w:style w:type="paragraph" w:styleId="Rientrocorpodeltesto2">
    <w:name w:val="Body Text Indent 2"/>
    <w:basedOn w:val="Normale"/>
    <w:link w:val="Rientrocorpodeltesto2Carattere"/>
    <w:uiPriority w:val="99"/>
    <w:semiHidden/>
    <w:rsid w:val="005A6BF2"/>
    <w:pPr>
      <w:spacing w:after="120" w:line="480" w:lineRule="auto"/>
      <w:ind w:left="283"/>
    </w:pPr>
    <w:rPr>
      <w:szCs w:val="20"/>
    </w:rPr>
  </w:style>
  <w:style w:type="character" w:customStyle="1" w:styleId="Rientrocorpodeltesto2Carattere">
    <w:name w:val="Rientro corpo del testo 2 Carattere"/>
    <w:link w:val="Rientrocorpodeltesto2"/>
    <w:uiPriority w:val="99"/>
    <w:semiHidden/>
    <w:rsid w:val="004E51F5"/>
    <w:rPr>
      <w:sz w:val="24"/>
      <w:szCs w:val="24"/>
    </w:rPr>
  </w:style>
  <w:style w:type="paragraph" w:styleId="Didascalia">
    <w:name w:val="caption"/>
    <w:basedOn w:val="Normale"/>
    <w:next w:val="Normale"/>
    <w:uiPriority w:val="99"/>
    <w:qFormat/>
    <w:rsid w:val="005A6BF2"/>
    <w:pPr>
      <w:spacing w:before="120" w:after="120"/>
    </w:pPr>
    <w:rPr>
      <w:b/>
      <w:sz w:val="20"/>
      <w:szCs w:val="20"/>
      <w:lang w:val="en-GB"/>
    </w:rPr>
  </w:style>
  <w:style w:type="table" w:styleId="Grigliatabella">
    <w:name w:val="Table Grid"/>
    <w:basedOn w:val="Tabellanormale"/>
    <w:uiPriority w:val="99"/>
    <w:semiHidden/>
    <w:rsid w:val="005A6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SU20Formulamatematica">
    <w:name w:val="RSU_20_Formula matematica"/>
    <w:basedOn w:val="Normale"/>
    <w:next w:val="RSU01Testo"/>
    <w:uiPriority w:val="99"/>
    <w:rsid w:val="00F35600"/>
    <w:pPr>
      <w:tabs>
        <w:tab w:val="right" w:pos="7088"/>
      </w:tabs>
      <w:spacing w:before="120" w:after="120"/>
      <w:ind w:firstLine="284"/>
      <w:jc w:val="center"/>
    </w:pPr>
    <w:rPr>
      <w:spacing w:val="-2"/>
      <w:sz w:val="20"/>
    </w:rPr>
  </w:style>
  <w:style w:type="paragraph" w:customStyle="1" w:styleId="RSU16TabelleColonnino">
    <w:name w:val="RSU_16_Tabelle Colonnino"/>
    <w:basedOn w:val="RSU17TabelleCelle"/>
    <w:uiPriority w:val="99"/>
    <w:rsid w:val="00951E5F"/>
    <w:pPr>
      <w:jc w:val="left"/>
    </w:pPr>
  </w:style>
  <w:style w:type="paragraph" w:customStyle="1" w:styleId="RSU10numeronotaapice">
    <w:name w:val="RSU_10_numero nota_apice"/>
    <w:basedOn w:val="RSU09Notapidipagina"/>
    <w:link w:val="RSU10numeronotaapiceCarattereCarattere"/>
    <w:uiPriority w:val="99"/>
    <w:rsid w:val="007C70AC"/>
    <w:rPr>
      <w:vertAlign w:val="superscript"/>
    </w:rPr>
  </w:style>
  <w:style w:type="character" w:customStyle="1" w:styleId="RSU10numeronotaapiceCarattereCarattere">
    <w:name w:val="RSU_10_numero nota_apice Carattere Carattere"/>
    <w:link w:val="RSU10numeronotaapice"/>
    <w:uiPriority w:val="99"/>
    <w:locked/>
    <w:rsid w:val="009805AC"/>
    <w:rPr>
      <w:sz w:val="14"/>
      <w:vertAlign w:val="superscript"/>
      <w:lang w:val="it-IT" w:eastAsia="it-IT"/>
    </w:rPr>
  </w:style>
  <w:style w:type="paragraph" w:customStyle="1" w:styleId="RSU22Indiceparagrafoesottoparagrafo">
    <w:name w:val="RSU_22_Indice_paragrafo e sottoparagrafo"/>
    <w:basedOn w:val="RSU01Testo"/>
    <w:uiPriority w:val="99"/>
    <w:rsid w:val="00AB7BE9"/>
    <w:pPr>
      <w:tabs>
        <w:tab w:val="left" w:pos="397"/>
        <w:tab w:val="left" w:pos="794"/>
        <w:tab w:val="left" w:pos="1191"/>
        <w:tab w:val="right" w:leader="dot" w:pos="6804"/>
      </w:tabs>
      <w:ind w:left="794" w:hanging="794"/>
      <w:jc w:val="left"/>
    </w:pPr>
    <w:rPr>
      <w:b/>
    </w:rPr>
  </w:style>
  <w:style w:type="paragraph" w:customStyle="1" w:styleId="RSU03Testodopotavolaofigura">
    <w:name w:val="RSU_03_Testo dopo tavola o figura"/>
    <w:basedOn w:val="RSU01Testo"/>
    <w:uiPriority w:val="99"/>
    <w:rsid w:val="00CC20C9"/>
    <w:pPr>
      <w:spacing w:before="300"/>
    </w:pPr>
  </w:style>
  <w:style w:type="paragraph" w:customStyle="1" w:styleId="RSU13Elencoalfabetico">
    <w:name w:val="RSU_13_Elenco alfabetico"/>
    <w:basedOn w:val="Normale"/>
    <w:uiPriority w:val="99"/>
    <w:rsid w:val="00000C29"/>
    <w:pPr>
      <w:widowControl w:val="0"/>
      <w:numPr>
        <w:numId w:val="4"/>
      </w:numPr>
      <w:tabs>
        <w:tab w:val="clear" w:pos="215"/>
        <w:tab w:val="left" w:pos="284"/>
        <w:tab w:val="num" w:pos="357"/>
      </w:tabs>
      <w:ind w:left="641" w:hanging="357"/>
    </w:pPr>
    <w:rPr>
      <w:sz w:val="20"/>
    </w:rPr>
  </w:style>
  <w:style w:type="paragraph" w:styleId="Indice1">
    <w:name w:val="index 1"/>
    <w:basedOn w:val="Normale"/>
    <w:next w:val="Normale"/>
    <w:autoRedefine/>
    <w:uiPriority w:val="99"/>
    <w:semiHidden/>
    <w:rsid w:val="00895500"/>
    <w:pPr>
      <w:ind w:left="240" w:hanging="240"/>
    </w:pPr>
  </w:style>
  <w:style w:type="paragraph" w:customStyle="1" w:styleId="RSU14elencopuntatosecondolivello">
    <w:name w:val="RSU_14_elenco puntato_secondo livello"/>
    <w:basedOn w:val="Normale"/>
    <w:uiPriority w:val="99"/>
    <w:rsid w:val="006E27BF"/>
    <w:pPr>
      <w:numPr>
        <w:numId w:val="5"/>
      </w:numPr>
    </w:pPr>
    <w:rPr>
      <w:sz w:val="20"/>
    </w:rPr>
  </w:style>
  <w:style w:type="paragraph" w:styleId="NormaleWeb">
    <w:name w:val="Normal (Web)"/>
    <w:basedOn w:val="Normale"/>
    <w:uiPriority w:val="99"/>
    <w:rsid w:val="004A1BD3"/>
    <w:pPr>
      <w:spacing w:before="100" w:beforeAutospacing="1" w:after="100" w:afterAutospacing="1"/>
    </w:pPr>
  </w:style>
  <w:style w:type="character" w:customStyle="1" w:styleId="hps">
    <w:name w:val="hps"/>
    <w:uiPriority w:val="99"/>
    <w:rsid w:val="00586358"/>
  </w:style>
  <w:style w:type="character" w:customStyle="1" w:styleId="inflection-entry">
    <w:name w:val="inflection-entry"/>
    <w:uiPriority w:val="99"/>
    <w:rsid w:val="004C2C34"/>
  </w:style>
  <w:style w:type="character" w:customStyle="1" w:styleId="shorttext">
    <w:name w:val="short_text"/>
    <w:uiPriority w:val="99"/>
    <w:rsid w:val="007A5325"/>
  </w:style>
  <w:style w:type="character" w:customStyle="1" w:styleId="moz-smiley-s1">
    <w:name w:val="moz-smiley-s1"/>
    <w:uiPriority w:val="99"/>
    <w:rsid w:val="003F11E9"/>
  </w:style>
  <w:style w:type="paragraph" w:styleId="Iniziomodulo-z">
    <w:name w:val="HTML Top of Form"/>
    <w:basedOn w:val="Normale"/>
    <w:next w:val="Normale"/>
    <w:link w:val="Iniziomodulo-zCarattere"/>
    <w:hidden/>
    <w:uiPriority w:val="99"/>
    <w:rsid w:val="00013139"/>
    <w:pPr>
      <w:pBdr>
        <w:bottom w:val="single" w:sz="6" w:space="1" w:color="auto"/>
      </w:pBdr>
      <w:jc w:val="center"/>
    </w:pPr>
    <w:rPr>
      <w:rFonts w:ascii="Arial" w:hAnsi="Arial"/>
      <w:vanish/>
      <w:sz w:val="16"/>
      <w:szCs w:val="16"/>
    </w:rPr>
  </w:style>
  <w:style w:type="character" w:customStyle="1" w:styleId="Iniziomodulo-zCarattere">
    <w:name w:val="Inizio modulo -z Carattere"/>
    <w:link w:val="Iniziomodulo-z"/>
    <w:uiPriority w:val="99"/>
    <w:locked/>
    <w:rsid w:val="00013139"/>
    <w:rPr>
      <w:rFonts w:ascii="Arial" w:hAnsi="Arial"/>
      <w:vanish/>
      <w:sz w:val="16"/>
    </w:rPr>
  </w:style>
  <w:style w:type="paragraph" w:styleId="Finemodulo-z">
    <w:name w:val="HTML Bottom of Form"/>
    <w:basedOn w:val="Normale"/>
    <w:next w:val="Normale"/>
    <w:link w:val="Finemodulo-zCarattere"/>
    <w:hidden/>
    <w:uiPriority w:val="99"/>
    <w:rsid w:val="00013139"/>
    <w:pPr>
      <w:pBdr>
        <w:top w:val="single" w:sz="6" w:space="1" w:color="auto"/>
      </w:pBdr>
      <w:jc w:val="center"/>
    </w:pPr>
    <w:rPr>
      <w:rFonts w:ascii="Arial" w:hAnsi="Arial"/>
      <w:vanish/>
      <w:sz w:val="16"/>
      <w:szCs w:val="16"/>
    </w:rPr>
  </w:style>
  <w:style w:type="character" w:customStyle="1" w:styleId="Finemodulo-zCarattere">
    <w:name w:val="Fine modulo -z Carattere"/>
    <w:link w:val="Finemodulo-z"/>
    <w:uiPriority w:val="99"/>
    <w:locked/>
    <w:rsid w:val="00013139"/>
    <w:rPr>
      <w:rFonts w:ascii="Arial" w:hAnsi="Arial"/>
      <w:vanish/>
      <w:sz w:val="16"/>
    </w:rPr>
  </w:style>
  <w:style w:type="paragraph" w:styleId="Paragrafoelenco">
    <w:name w:val="List Paragraph"/>
    <w:basedOn w:val="Normale"/>
    <w:uiPriority w:val="99"/>
    <w:qFormat/>
    <w:rsid w:val="002E65D8"/>
    <w:pPr>
      <w:ind w:left="720"/>
      <w:contextualSpacing/>
    </w:pPr>
  </w:style>
  <w:style w:type="paragraph" w:styleId="Revisione">
    <w:name w:val="Revision"/>
    <w:hidden/>
    <w:uiPriority w:val="99"/>
    <w:semiHidden/>
    <w:rsid w:val="00E05D47"/>
    <w:rPr>
      <w:sz w:val="24"/>
      <w:szCs w:val="24"/>
    </w:rPr>
  </w:style>
  <w:style w:type="character" w:styleId="Rimandocommento">
    <w:name w:val="annotation reference"/>
    <w:uiPriority w:val="99"/>
    <w:rsid w:val="006F0F96"/>
    <w:rPr>
      <w:rFonts w:cs="Times New Roman"/>
      <w:sz w:val="16"/>
      <w:szCs w:val="16"/>
    </w:rPr>
  </w:style>
  <w:style w:type="paragraph" w:styleId="Soggettocommento">
    <w:name w:val="annotation subject"/>
    <w:basedOn w:val="Testocommento"/>
    <w:next w:val="Testocommento"/>
    <w:link w:val="SoggettocommentoCarattere"/>
    <w:uiPriority w:val="99"/>
    <w:rsid w:val="006F0F96"/>
    <w:rPr>
      <w:b/>
      <w:bCs/>
    </w:rPr>
  </w:style>
  <w:style w:type="character" w:customStyle="1" w:styleId="SoggettocommentoCarattere">
    <w:name w:val="Soggetto commento Carattere"/>
    <w:link w:val="Soggettocommento"/>
    <w:uiPriority w:val="99"/>
    <w:locked/>
    <w:rsid w:val="006F0F96"/>
    <w:rPr>
      <w:rFonts w:cs="Times New Roman"/>
      <w:b/>
      <w:bCs/>
    </w:rPr>
  </w:style>
  <w:style w:type="numbering" w:customStyle="1" w:styleId="UNO">
    <w:name w:val="UNO"/>
    <w:rsid w:val="004E51F5"/>
    <w:pPr>
      <w:numPr>
        <w:numId w:val="3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1" w:semiHidden="0" w:uiPriority="0" w:unhideWhenUsed="0"/>
    <w:lsdException w:name="footer"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66830"/>
    <w:rPr>
      <w:sz w:val="24"/>
      <w:szCs w:val="24"/>
    </w:rPr>
  </w:style>
  <w:style w:type="paragraph" w:styleId="Titolo1">
    <w:name w:val="heading 1"/>
    <w:basedOn w:val="Normale"/>
    <w:next w:val="Normale"/>
    <w:link w:val="Titolo1Carattere"/>
    <w:uiPriority w:val="99"/>
    <w:qFormat/>
    <w:rsid w:val="00F271B0"/>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uiPriority w:val="99"/>
    <w:qFormat/>
    <w:rsid w:val="00F271B0"/>
    <w:pPr>
      <w:keepNext/>
      <w:ind w:right="-82"/>
      <w:jc w:val="both"/>
      <w:outlineLvl w:val="1"/>
    </w:pPr>
    <w:rPr>
      <w:b/>
      <w:bCs/>
      <w:lang w:val="en-GB"/>
    </w:rPr>
  </w:style>
  <w:style w:type="paragraph" w:styleId="Titolo3">
    <w:name w:val="heading 3"/>
    <w:basedOn w:val="Normale"/>
    <w:next w:val="Normale"/>
    <w:link w:val="Titolo3Carattere"/>
    <w:uiPriority w:val="99"/>
    <w:qFormat/>
    <w:rsid w:val="00F271B0"/>
    <w:pPr>
      <w:keepNext/>
      <w:spacing w:line="360" w:lineRule="auto"/>
      <w:jc w:val="center"/>
      <w:outlineLvl w:val="2"/>
    </w:pPr>
    <w:rPr>
      <w:rFonts w:ascii="Garamond" w:hAnsi="Garamond"/>
      <w:sz w:val="28"/>
    </w:rPr>
  </w:style>
  <w:style w:type="paragraph" w:styleId="Titolo4">
    <w:name w:val="heading 4"/>
    <w:basedOn w:val="Normale"/>
    <w:next w:val="Normale"/>
    <w:link w:val="Titolo4Carattere"/>
    <w:uiPriority w:val="99"/>
    <w:qFormat/>
    <w:rsid w:val="00F271B0"/>
    <w:pPr>
      <w:keepNext/>
      <w:spacing w:line="360" w:lineRule="auto"/>
      <w:jc w:val="center"/>
      <w:outlineLvl w:val="3"/>
    </w:pPr>
    <w:rPr>
      <w:rFonts w:ascii="Garamond" w:hAnsi="Garamond"/>
      <w:b/>
      <w:smallCaps/>
      <w:sz w:val="36"/>
    </w:rPr>
  </w:style>
  <w:style w:type="paragraph" w:styleId="Titolo5">
    <w:name w:val="heading 5"/>
    <w:basedOn w:val="Normale"/>
    <w:next w:val="Normale"/>
    <w:link w:val="Titolo5Carattere"/>
    <w:uiPriority w:val="99"/>
    <w:qFormat/>
    <w:rsid w:val="00F271B0"/>
    <w:pPr>
      <w:keepNext/>
      <w:jc w:val="both"/>
      <w:outlineLvl w:val="4"/>
    </w:pPr>
    <w:rPr>
      <w:b/>
      <w:bCs/>
    </w:rPr>
  </w:style>
  <w:style w:type="paragraph" w:styleId="Titolo6">
    <w:name w:val="heading 6"/>
    <w:basedOn w:val="Normale"/>
    <w:next w:val="Normale"/>
    <w:link w:val="Titolo6Carattere"/>
    <w:uiPriority w:val="99"/>
    <w:qFormat/>
    <w:rsid w:val="00F271B0"/>
    <w:pPr>
      <w:keepNext/>
      <w:ind w:right="-622"/>
      <w:outlineLvl w:val="5"/>
    </w:pPr>
    <w:rPr>
      <w:b/>
      <w:bCs/>
      <w:lang w:val="en-GB"/>
    </w:rPr>
  </w:style>
  <w:style w:type="paragraph" w:styleId="Titolo7">
    <w:name w:val="heading 7"/>
    <w:basedOn w:val="Normale"/>
    <w:next w:val="Normale"/>
    <w:link w:val="Titolo7Carattere"/>
    <w:uiPriority w:val="99"/>
    <w:qFormat/>
    <w:rsid w:val="00F271B0"/>
    <w:pPr>
      <w:keepNext/>
      <w:ind w:left="26" w:right="-39"/>
      <w:jc w:val="both"/>
      <w:outlineLvl w:val="6"/>
    </w:pPr>
    <w:rPr>
      <w:b/>
      <w:bCs/>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4E51F5"/>
    <w:rPr>
      <w:rFonts w:ascii="Cambria" w:eastAsia="Times New Roman" w:hAnsi="Cambria" w:cs="Times New Roman"/>
      <w:b/>
      <w:bCs/>
      <w:kern w:val="32"/>
      <w:sz w:val="32"/>
      <w:szCs w:val="32"/>
    </w:rPr>
  </w:style>
  <w:style w:type="character" w:customStyle="1" w:styleId="Titolo2Carattere">
    <w:name w:val="Titolo 2 Carattere"/>
    <w:link w:val="Titolo2"/>
    <w:uiPriority w:val="9"/>
    <w:semiHidden/>
    <w:rsid w:val="004E51F5"/>
    <w:rPr>
      <w:rFonts w:ascii="Cambria" w:eastAsia="Times New Roman" w:hAnsi="Cambria" w:cs="Times New Roman"/>
      <w:b/>
      <w:bCs/>
      <w:i/>
      <w:iCs/>
      <w:sz w:val="28"/>
      <w:szCs w:val="28"/>
    </w:rPr>
  </w:style>
  <w:style w:type="character" w:customStyle="1" w:styleId="Titolo3Carattere">
    <w:name w:val="Titolo 3 Carattere"/>
    <w:link w:val="Titolo3"/>
    <w:uiPriority w:val="9"/>
    <w:semiHidden/>
    <w:rsid w:val="004E51F5"/>
    <w:rPr>
      <w:rFonts w:ascii="Cambria" w:eastAsia="Times New Roman" w:hAnsi="Cambria" w:cs="Times New Roman"/>
      <w:b/>
      <w:bCs/>
      <w:sz w:val="26"/>
      <w:szCs w:val="26"/>
    </w:rPr>
  </w:style>
  <w:style w:type="character" w:customStyle="1" w:styleId="Titolo4Carattere">
    <w:name w:val="Titolo 4 Carattere"/>
    <w:link w:val="Titolo4"/>
    <w:uiPriority w:val="9"/>
    <w:semiHidden/>
    <w:rsid w:val="004E51F5"/>
    <w:rPr>
      <w:rFonts w:ascii="Calibri" w:eastAsia="Times New Roman" w:hAnsi="Calibri" w:cs="Times New Roman"/>
      <w:b/>
      <w:bCs/>
      <w:sz w:val="28"/>
      <w:szCs w:val="28"/>
    </w:rPr>
  </w:style>
  <w:style w:type="character" w:customStyle="1" w:styleId="Titolo5Carattere">
    <w:name w:val="Titolo 5 Carattere"/>
    <w:link w:val="Titolo5"/>
    <w:uiPriority w:val="9"/>
    <w:semiHidden/>
    <w:rsid w:val="004E51F5"/>
    <w:rPr>
      <w:rFonts w:ascii="Calibri" w:eastAsia="Times New Roman" w:hAnsi="Calibri" w:cs="Times New Roman"/>
      <w:b/>
      <w:bCs/>
      <w:i/>
      <w:iCs/>
      <w:sz w:val="26"/>
      <w:szCs w:val="26"/>
    </w:rPr>
  </w:style>
  <w:style w:type="character" w:customStyle="1" w:styleId="Titolo6Carattere">
    <w:name w:val="Titolo 6 Carattere"/>
    <w:link w:val="Titolo6"/>
    <w:uiPriority w:val="9"/>
    <w:semiHidden/>
    <w:rsid w:val="004E51F5"/>
    <w:rPr>
      <w:rFonts w:ascii="Calibri" w:eastAsia="Times New Roman" w:hAnsi="Calibri" w:cs="Times New Roman"/>
      <w:b/>
      <w:bCs/>
    </w:rPr>
  </w:style>
  <w:style w:type="character" w:customStyle="1" w:styleId="Titolo7Carattere">
    <w:name w:val="Titolo 7 Carattere"/>
    <w:link w:val="Titolo7"/>
    <w:uiPriority w:val="9"/>
    <w:semiHidden/>
    <w:rsid w:val="004E51F5"/>
    <w:rPr>
      <w:rFonts w:ascii="Calibri" w:eastAsia="Times New Roman" w:hAnsi="Calibri" w:cs="Times New Roman"/>
      <w:sz w:val="24"/>
      <w:szCs w:val="24"/>
    </w:rPr>
  </w:style>
  <w:style w:type="paragraph" w:styleId="Testonotaapidipagina">
    <w:name w:val="footnote text"/>
    <w:basedOn w:val="Normale"/>
    <w:link w:val="TestonotaapidipaginaCarattere"/>
    <w:uiPriority w:val="99"/>
    <w:semiHidden/>
    <w:rsid w:val="00F5244D"/>
  </w:style>
  <w:style w:type="character" w:customStyle="1" w:styleId="TestonotaapidipaginaCarattere">
    <w:name w:val="Testo nota a piè di pagina Carattere"/>
    <w:link w:val="Testonotaapidipagina"/>
    <w:uiPriority w:val="99"/>
    <w:locked/>
    <w:rsid w:val="00F5244D"/>
    <w:rPr>
      <w:sz w:val="24"/>
      <w:lang w:val="it-IT" w:eastAsia="it-IT"/>
    </w:rPr>
  </w:style>
  <w:style w:type="character" w:styleId="Collegamentoipertestuale">
    <w:name w:val="Hyperlink"/>
    <w:uiPriority w:val="99"/>
    <w:semiHidden/>
    <w:rsid w:val="00F5244D"/>
    <w:rPr>
      <w:rFonts w:cs="Times New Roman"/>
      <w:color w:val="0000FF"/>
      <w:u w:val="single"/>
    </w:rPr>
  </w:style>
  <w:style w:type="character" w:styleId="Rimandonotaapidipagina">
    <w:name w:val="footnote reference"/>
    <w:uiPriority w:val="99"/>
    <w:semiHidden/>
    <w:rsid w:val="00F5244D"/>
    <w:rPr>
      <w:rFonts w:cs="Times New Roman"/>
      <w:vertAlign w:val="superscript"/>
    </w:rPr>
  </w:style>
  <w:style w:type="character" w:customStyle="1" w:styleId="RSU01TestoCarattereCarattere">
    <w:name w:val="RSU_01_Testo Carattere Carattere"/>
    <w:link w:val="RSU01Testo"/>
    <w:uiPriority w:val="99"/>
    <w:locked/>
    <w:rsid w:val="00411076"/>
    <w:rPr>
      <w:lang w:val="it-IT" w:eastAsia="it-IT"/>
    </w:rPr>
  </w:style>
  <w:style w:type="paragraph" w:customStyle="1" w:styleId="RSU01Testo">
    <w:name w:val="RSU_01_Testo"/>
    <w:link w:val="RSU01TestoCarattereCarattere"/>
    <w:uiPriority w:val="99"/>
    <w:rsid w:val="00411076"/>
    <w:pPr>
      <w:widowControl w:val="0"/>
      <w:ind w:firstLine="284"/>
      <w:jc w:val="both"/>
    </w:pPr>
  </w:style>
  <w:style w:type="paragraph" w:customStyle="1" w:styleId="RSU02Testosommarioocorsivo">
    <w:name w:val="RSU_02_Testo sommario o corsivo"/>
    <w:basedOn w:val="Normale"/>
    <w:next w:val="Normale"/>
    <w:link w:val="RSU02TestosommarioocorsivoCarattereCarattere"/>
    <w:uiPriority w:val="99"/>
    <w:rsid w:val="00411076"/>
    <w:pPr>
      <w:jc w:val="both"/>
    </w:pPr>
    <w:rPr>
      <w:i/>
      <w:sz w:val="20"/>
      <w:szCs w:val="20"/>
    </w:rPr>
  </w:style>
  <w:style w:type="character" w:customStyle="1" w:styleId="RSU02TestosommarioocorsivoCarattereCarattere">
    <w:name w:val="RSU_02_Testo sommario o corsivo Carattere Carattere"/>
    <w:link w:val="RSU02Testosommarioocorsivo"/>
    <w:uiPriority w:val="99"/>
    <w:locked/>
    <w:rsid w:val="00411076"/>
    <w:rPr>
      <w:i/>
      <w:lang w:val="it-IT" w:eastAsia="it-IT"/>
    </w:rPr>
  </w:style>
  <w:style w:type="paragraph" w:customStyle="1" w:styleId="RSU08Autori">
    <w:name w:val="RSU_08_Autori"/>
    <w:link w:val="RSU08AutoriCarattereCarattere"/>
    <w:uiPriority w:val="99"/>
    <w:rsid w:val="0001764D"/>
    <w:pPr>
      <w:widowControl w:val="0"/>
      <w:spacing w:after="320" w:line="240" w:lineRule="exact"/>
      <w:jc w:val="center"/>
    </w:pPr>
    <w:rPr>
      <w:rFonts w:ascii="Arial" w:hAnsi="Arial"/>
      <w:i/>
      <w:szCs w:val="24"/>
    </w:rPr>
  </w:style>
  <w:style w:type="character" w:customStyle="1" w:styleId="RSU08AutoriCarattereCarattere">
    <w:name w:val="RSU_08_Autori Carattere Carattere"/>
    <w:link w:val="RSU08Autori"/>
    <w:uiPriority w:val="99"/>
    <w:locked/>
    <w:rsid w:val="0001764D"/>
    <w:rPr>
      <w:rFonts w:ascii="Arial" w:hAnsi="Arial"/>
      <w:i/>
      <w:sz w:val="24"/>
      <w:lang w:val="it-IT" w:eastAsia="it-IT"/>
    </w:rPr>
  </w:style>
  <w:style w:type="paragraph" w:customStyle="1" w:styleId="RSU05Titololiv1">
    <w:name w:val="RSU_05_Titolo_liv 1"/>
    <w:basedOn w:val="Normale"/>
    <w:link w:val="RSU05Titololiv1CarattereCarattere"/>
    <w:uiPriority w:val="99"/>
    <w:rsid w:val="00815EDB"/>
    <w:pPr>
      <w:widowControl w:val="0"/>
      <w:spacing w:before="480" w:after="200"/>
      <w:ind w:left="340" w:hanging="340"/>
      <w:jc w:val="both"/>
    </w:pPr>
    <w:rPr>
      <w:rFonts w:ascii="Arial" w:hAnsi="Arial"/>
      <w:b/>
      <w:sz w:val="22"/>
    </w:rPr>
  </w:style>
  <w:style w:type="character" w:customStyle="1" w:styleId="RSU05Titololiv1CarattereCarattere">
    <w:name w:val="RSU_05_Titolo_liv 1 Carattere Carattere"/>
    <w:link w:val="RSU05Titololiv1"/>
    <w:uiPriority w:val="99"/>
    <w:locked/>
    <w:rsid w:val="00815EDB"/>
    <w:rPr>
      <w:rFonts w:ascii="Arial" w:hAnsi="Arial"/>
      <w:b/>
      <w:sz w:val="24"/>
      <w:lang w:val="it-IT" w:eastAsia="it-IT"/>
    </w:rPr>
  </w:style>
  <w:style w:type="paragraph" w:customStyle="1" w:styleId="RSU12Elenconumerato">
    <w:name w:val="RSU_12_Elenco numerato"/>
    <w:basedOn w:val="Normale"/>
    <w:rsid w:val="006E27BF"/>
    <w:pPr>
      <w:numPr>
        <w:numId w:val="3"/>
      </w:numPr>
      <w:ind w:left="641" w:hanging="357"/>
    </w:pPr>
    <w:rPr>
      <w:sz w:val="20"/>
    </w:rPr>
  </w:style>
  <w:style w:type="paragraph" w:customStyle="1" w:styleId="RSU06Titololiv11">
    <w:name w:val="RSU_06_Titolo_liv 1.1"/>
    <w:basedOn w:val="RSU05Titololiv1"/>
    <w:link w:val="RSU06Titololiv11CarattereCarattere"/>
    <w:uiPriority w:val="99"/>
    <w:rsid w:val="002F1C06"/>
    <w:pPr>
      <w:tabs>
        <w:tab w:val="left" w:pos="397"/>
      </w:tabs>
      <w:spacing w:before="240" w:after="120"/>
      <w:ind w:left="397" w:hanging="397"/>
    </w:pPr>
    <w:rPr>
      <w:noProof/>
      <w:color w:val="000000"/>
    </w:rPr>
  </w:style>
  <w:style w:type="character" w:customStyle="1" w:styleId="RSU06Titololiv11CarattereCarattere">
    <w:name w:val="RSU_06_Titolo_liv 1.1 Carattere Carattere"/>
    <w:link w:val="RSU06Titololiv11"/>
    <w:uiPriority w:val="99"/>
    <w:locked/>
    <w:rsid w:val="002F1C06"/>
    <w:rPr>
      <w:rFonts w:ascii="Arial" w:hAnsi="Arial"/>
      <w:b/>
      <w:noProof/>
      <w:color w:val="000000"/>
      <w:sz w:val="24"/>
      <w:lang w:val="it-IT" w:eastAsia="it-IT"/>
    </w:rPr>
  </w:style>
  <w:style w:type="paragraph" w:customStyle="1" w:styleId="RSU07Titololiv111">
    <w:name w:val="RSU_07_Titolo_liv 1.1.1"/>
    <w:basedOn w:val="RSU06Titololiv11"/>
    <w:next w:val="RSU01Testo"/>
    <w:uiPriority w:val="99"/>
    <w:rsid w:val="00815EDB"/>
    <w:pPr>
      <w:ind w:left="510" w:hanging="510"/>
    </w:pPr>
    <w:rPr>
      <w:i/>
      <w:sz w:val="20"/>
      <w:szCs w:val="20"/>
    </w:rPr>
  </w:style>
  <w:style w:type="paragraph" w:customStyle="1" w:styleId="RSU11Elencopuntato">
    <w:name w:val="RSU_11_Elenco_puntato"/>
    <w:basedOn w:val="RSU01Testo"/>
    <w:uiPriority w:val="99"/>
    <w:rsid w:val="00000C29"/>
    <w:pPr>
      <w:numPr>
        <w:numId w:val="1"/>
      </w:numPr>
      <w:tabs>
        <w:tab w:val="clear" w:pos="340"/>
        <w:tab w:val="left" w:pos="284"/>
      </w:tabs>
      <w:ind w:left="641" w:hanging="357"/>
    </w:pPr>
  </w:style>
  <w:style w:type="paragraph" w:customStyle="1" w:styleId="RifBiblioConcl">
    <w:name w:val="Rif_Biblio_Concl"/>
    <w:basedOn w:val="Normale"/>
    <w:uiPriority w:val="99"/>
    <w:semiHidden/>
    <w:rsid w:val="00907FE5"/>
    <w:pPr>
      <w:widowControl w:val="0"/>
      <w:spacing w:after="320" w:line="260" w:lineRule="exact"/>
    </w:pPr>
    <w:rPr>
      <w:i/>
      <w:sz w:val="22"/>
      <w:szCs w:val="22"/>
    </w:rPr>
  </w:style>
  <w:style w:type="paragraph" w:styleId="Testofumetto">
    <w:name w:val="Balloon Text"/>
    <w:basedOn w:val="Normale"/>
    <w:link w:val="TestofumettoCarattere"/>
    <w:uiPriority w:val="99"/>
    <w:semiHidden/>
    <w:rsid w:val="00BA202C"/>
    <w:rPr>
      <w:rFonts w:ascii="Tahoma" w:hAnsi="Tahoma" w:cs="Tahoma"/>
      <w:sz w:val="16"/>
      <w:szCs w:val="16"/>
    </w:rPr>
  </w:style>
  <w:style w:type="character" w:customStyle="1" w:styleId="TestofumettoCarattere">
    <w:name w:val="Testo fumetto Carattere"/>
    <w:link w:val="Testofumetto"/>
    <w:uiPriority w:val="99"/>
    <w:semiHidden/>
    <w:rsid w:val="004E51F5"/>
    <w:rPr>
      <w:sz w:val="0"/>
      <w:szCs w:val="0"/>
    </w:rPr>
  </w:style>
  <w:style w:type="paragraph" w:customStyle="1" w:styleId="RSU15TabelleGraficiTitolo">
    <w:name w:val="RSU_15_Tabelle/Grafici Titolo"/>
    <w:basedOn w:val="Normale"/>
    <w:rsid w:val="00700D7F"/>
    <w:pPr>
      <w:spacing w:before="300" w:after="100" w:line="160" w:lineRule="exact"/>
      <w:ind w:left="737" w:hanging="737"/>
      <w:jc w:val="both"/>
    </w:pPr>
    <w:rPr>
      <w:rFonts w:ascii="Arial" w:hAnsi="Arial" w:cs="Arial"/>
      <w:b/>
      <w:sz w:val="16"/>
      <w:szCs w:val="16"/>
    </w:rPr>
  </w:style>
  <w:style w:type="paragraph" w:customStyle="1" w:styleId="RSU18TabelleGraficiFonte">
    <w:name w:val="RSU_18_Tabelle/Grafici_Fonte"/>
    <w:basedOn w:val="Normale"/>
    <w:link w:val="RSU18TabelleGraficiFonteCarattereCarattere"/>
    <w:uiPriority w:val="99"/>
    <w:rsid w:val="00047ED3"/>
    <w:pPr>
      <w:spacing w:before="20"/>
      <w:ind w:left="454" w:hanging="454"/>
      <w:jc w:val="both"/>
    </w:pPr>
    <w:rPr>
      <w:rFonts w:ascii="Arial" w:hAnsi="Arial" w:cs="Arial"/>
      <w:sz w:val="14"/>
      <w:szCs w:val="14"/>
    </w:rPr>
  </w:style>
  <w:style w:type="character" w:customStyle="1" w:styleId="RSU18TabelleGraficiFonteCarattereCarattere">
    <w:name w:val="RSU_18_Tabelle/Grafici_Fonte Carattere Carattere"/>
    <w:link w:val="RSU18TabelleGraficiFonte"/>
    <w:uiPriority w:val="99"/>
    <w:locked/>
    <w:rsid w:val="00047ED3"/>
    <w:rPr>
      <w:rFonts w:ascii="Arial" w:hAnsi="Arial"/>
      <w:sz w:val="14"/>
      <w:lang w:val="it-IT" w:eastAsia="it-IT"/>
    </w:rPr>
  </w:style>
  <w:style w:type="paragraph" w:customStyle="1" w:styleId="RSU04TitoloLavoro">
    <w:name w:val="RSU_04_Titolo Lavoro"/>
    <w:basedOn w:val="Normale"/>
    <w:link w:val="RSU04TitoloLavoroCarattereCarattere"/>
    <w:uiPriority w:val="99"/>
    <w:rsid w:val="0001764D"/>
    <w:pPr>
      <w:widowControl w:val="0"/>
      <w:spacing w:after="320" w:line="300" w:lineRule="exact"/>
      <w:jc w:val="center"/>
    </w:pPr>
    <w:rPr>
      <w:rFonts w:ascii="Arial" w:hAnsi="Arial"/>
      <w:b/>
      <w:bCs/>
      <w:sz w:val="28"/>
      <w:szCs w:val="28"/>
    </w:rPr>
  </w:style>
  <w:style w:type="character" w:customStyle="1" w:styleId="RSU04TitoloLavoroCarattereCarattere">
    <w:name w:val="RSU_04_Titolo Lavoro Carattere Carattere"/>
    <w:link w:val="RSU04TitoloLavoro"/>
    <w:uiPriority w:val="99"/>
    <w:locked/>
    <w:rsid w:val="0001764D"/>
    <w:rPr>
      <w:rFonts w:ascii="Arial" w:hAnsi="Arial"/>
      <w:b/>
      <w:sz w:val="28"/>
      <w:lang w:val="it-IT" w:eastAsia="it-IT"/>
    </w:rPr>
  </w:style>
  <w:style w:type="paragraph" w:customStyle="1" w:styleId="RSU09Notapidipagina">
    <w:name w:val="RSU_09_Nota piè di pagina"/>
    <w:basedOn w:val="Testonotaapidipagina"/>
    <w:link w:val="RSU09NotapidipaginaCarattereCarattere"/>
    <w:uiPriority w:val="99"/>
    <w:rsid w:val="00D86AF6"/>
    <w:pPr>
      <w:spacing w:after="20" w:line="170" w:lineRule="exact"/>
      <w:ind w:left="170" w:hanging="170"/>
      <w:jc w:val="both"/>
    </w:pPr>
    <w:rPr>
      <w:sz w:val="15"/>
      <w:szCs w:val="14"/>
    </w:rPr>
  </w:style>
  <w:style w:type="character" w:customStyle="1" w:styleId="RSU09NotapidipaginaCarattereCarattere">
    <w:name w:val="RSU_09_Nota piè di pagina Carattere Carattere"/>
    <w:link w:val="RSU09Notapidipagina"/>
    <w:uiPriority w:val="99"/>
    <w:locked/>
    <w:rsid w:val="00D86AF6"/>
    <w:rPr>
      <w:sz w:val="14"/>
    </w:rPr>
  </w:style>
  <w:style w:type="paragraph" w:styleId="Testocommento">
    <w:name w:val="annotation text"/>
    <w:basedOn w:val="Normale"/>
    <w:link w:val="TestocommentoCarattere"/>
    <w:uiPriority w:val="99"/>
    <w:semiHidden/>
    <w:rsid w:val="002853AD"/>
    <w:rPr>
      <w:sz w:val="20"/>
      <w:szCs w:val="20"/>
    </w:rPr>
  </w:style>
  <w:style w:type="character" w:customStyle="1" w:styleId="TestocommentoCarattere">
    <w:name w:val="Testo commento Carattere"/>
    <w:link w:val="Testocommento"/>
    <w:uiPriority w:val="99"/>
    <w:semiHidden/>
    <w:locked/>
    <w:rsid w:val="006F0F96"/>
    <w:rPr>
      <w:rFonts w:cs="Times New Roman"/>
    </w:rPr>
  </w:style>
  <w:style w:type="paragraph" w:customStyle="1" w:styleId="RSU19TabelleGraficiNote">
    <w:name w:val="RSU_19_Tabelle/Grafici_Note"/>
    <w:basedOn w:val="RSU18TabelleGraficiFonte"/>
    <w:uiPriority w:val="99"/>
    <w:rsid w:val="008B63AF"/>
    <w:pPr>
      <w:ind w:left="369" w:hanging="369"/>
    </w:pPr>
  </w:style>
  <w:style w:type="paragraph" w:customStyle="1" w:styleId="RSU17TabelleCelle">
    <w:name w:val="RSU_17_Tabelle Celle"/>
    <w:basedOn w:val="RSU01Testo"/>
    <w:uiPriority w:val="99"/>
    <w:rsid w:val="00951E5F"/>
    <w:pPr>
      <w:ind w:firstLine="0"/>
      <w:jc w:val="right"/>
    </w:pPr>
    <w:rPr>
      <w:rFonts w:ascii="Arial" w:hAnsi="Arial"/>
      <w:sz w:val="14"/>
      <w:szCs w:val="14"/>
    </w:rPr>
  </w:style>
  <w:style w:type="table" w:customStyle="1" w:styleId="0formatotabella">
    <w:name w:val="0_formato tabella"/>
    <w:uiPriority w:val="99"/>
    <w:semiHidden/>
    <w:rsid w:val="00CD24F0"/>
    <w:pPr>
      <w:spacing w:line="160" w:lineRule="exact"/>
      <w:jc w:val="right"/>
    </w:pPr>
    <w:rPr>
      <w:rFonts w:ascii="Arial" w:hAnsi="Arial"/>
      <w:sz w:val="14"/>
      <w:szCs w:val="14"/>
    </w:rPr>
    <w:tblPr>
      <w:tblInd w:w="0" w:type="dxa"/>
      <w:tblBorders>
        <w:top w:val="single" w:sz="4" w:space="0" w:color="auto"/>
        <w:bottom w:val="single" w:sz="4" w:space="0" w:color="auto"/>
      </w:tblBorders>
      <w:tblCellMar>
        <w:top w:w="28" w:type="dxa"/>
        <w:left w:w="28" w:type="dxa"/>
        <w:bottom w:w="28" w:type="dxa"/>
        <w:right w:w="28" w:type="dxa"/>
      </w:tblCellMar>
    </w:tblPr>
  </w:style>
  <w:style w:type="paragraph" w:customStyle="1" w:styleId="RSU21bibliografia">
    <w:name w:val="RSU_21_bibliografia"/>
    <w:basedOn w:val="Normale"/>
    <w:uiPriority w:val="99"/>
    <w:rsid w:val="003C60DE"/>
    <w:pPr>
      <w:spacing w:after="60"/>
      <w:ind w:left="284" w:hanging="284"/>
      <w:jc w:val="both"/>
    </w:pPr>
    <w:rPr>
      <w:sz w:val="20"/>
      <w:szCs w:val="20"/>
    </w:rPr>
  </w:style>
  <w:style w:type="paragraph" w:styleId="Intestazione">
    <w:name w:val="header"/>
    <w:basedOn w:val="Normale"/>
    <w:link w:val="IntestazioneCarattere"/>
    <w:uiPriority w:val="99"/>
    <w:semiHidden/>
    <w:rsid w:val="00026C67"/>
    <w:pPr>
      <w:tabs>
        <w:tab w:val="center" w:pos="4819"/>
        <w:tab w:val="right" w:pos="9638"/>
      </w:tabs>
    </w:pPr>
  </w:style>
  <w:style w:type="character" w:customStyle="1" w:styleId="IntestazioneCarattere">
    <w:name w:val="Intestazione Carattere"/>
    <w:link w:val="Intestazione"/>
    <w:uiPriority w:val="99"/>
    <w:semiHidden/>
    <w:rsid w:val="004E51F5"/>
    <w:rPr>
      <w:sz w:val="24"/>
      <w:szCs w:val="24"/>
    </w:rPr>
  </w:style>
  <w:style w:type="paragraph" w:styleId="Corpotesto">
    <w:name w:val="Body Text"/>
    <w:basedOn w:val="Normale"/>
    <w:link w:val="CorpotestoCarattere"/>
    <w:uiPriority w:val="99"/>
    <w:semiHidden/>
    <w:rsid w:val="008E273F"/>
    <w:pPr>
      <w:jc w:val="both"/>
    </w:pPr>
    <w:rPr>
      <w:lang w:val="en-GB"/>
    </w:rPr>
  </w:style>
  <w:style w:type="character" w:customStyle="1" w:styleId="CorpotestoCarattere">
    <w:name w:val="Corpo testo Carattere"/>
    <w:link w:val="Corpotesto"/>
    <w:uiPriority w:val="99"/>
    <w:semiHidden/>
    <w:rsid w:val="004E51F5"/>
    <w:rPr>
      <w:sz w:val="24"/>
      <w:szCs w:val="24"/>
    </w:rPr>
  </w:style>
  <w:style w:type="paragraph" w:styleId="Rientrocorpodeltesto">
    <w:name w:val="Body Text Indent"/>
    <w:basedOn w:val="Normale"/>
    <w:link w:val="RientrocorpodeltestoCarattere"/>
    <w:uiPriority w:val="99"/>
    <w:semiHidden/>
    <w:rsid w:val="008E273F"/>
    <w:pPr>
      <w:ind w:left="540"/>
      <w:jc w:val="both"/>
    </w:pPr>
    <w:rPr>
      <w:i/>
      <w:noProof/>
      <w:sz w:val="20"/>
    </w:rPr>
  </w:style>
  <w:style w:type="character" w:customStyle="1" w:styleId="RientrocorpodeltestoCarattere">
    <w:name w:val="Rientro corpo del testo Carattere"/>
    <w:link w:val="Rientrocorpodeltesto"/>
    <w:uiPriority w:val="99"/>
    <w:semiHidden/>
    <w:rsid w:val="004E51F5"/>
    <w:rPr>
      <w:sz w:val="24"/>
      <w:szCs w:val="24"/>
    </w:rPr>
  </w:style>
  <w:style w:type="paragraph" w:styleId="Corpodeltesto2">
    <w:name w:val="Body Text 2"/>
    <w:basedOn w:val="Normale"/>
    <w:link w:val="Corpodeltesto2Carattere"/>
    <w:uiPriority w:val="99"/>
    <w:semiHidden/>
    <w:rsid w:val="005A6BF2"/>
    <w:pPr>
      <w:spacing w:after="120" w:line="480" w:lineRule="auto"/>
    </w:pPr>
    <w:rPr>
      <w:szCs w:val="20"/>
    </w:rPr>
  </w:style>
  <w:style w:type="character" w:customStyle="1" w:styleId="Corpodeltesto2Carattere">
    <w:name w:val="Corpo del testo 2 Carattere"/>
    <w:link w:val="Corpodeltesto2"/>
    <w:uiPriority w:val="99"/>
    <w:semiHidden/>
    <w:rsid w:val="004E51F5"/>
    <w:rPr>
      <w:sz w:val="24"/>
      <w:szCs w:val="24"/>
    </w:rPr>
  </w:style>
  <w:style w:type="paragraph" w:customStyle="1" w:styleId="References">
    <w:name w:val="References"/>
    <w:uiPriority w:val="99"/>
    <w:semiHidden/>
    <w:rsid w:val="005A6BF2"/>
    <w:pPr>
      <w:numPr>
        <w:numId w:val="2"/>
      </w:numPr>
      <w:jc w:val="both"/>
    </w:pPr>
    <w:rPr>
      <w:sz w:val="16"/>
      <w:lang w:val="en-GB"/>
    </w:rPr>
  </w:style>
  <w:style w:type="paragraph" w:customStyle="1" w:styleId="Testopredefinito">
    <w:name w:val="Testo predefinito"/>
    <w:basedOn w:val="Normale"/>
    <w:uiPriority w:val="99"/>
    <w:semiHidden/>
    <w:rsid w:val="005A6BF2"/>
    <w:pPr>
      <w:tabs>
        <w:tab w:val="decimal" w:pos="6379"/>
      </w:tabs>
      <w:jc w:val="center"/>
    </w:pPr>
    <w:rPr>
      <w:szCs w:val="20"/>
    </w:rPr>
  </w:style>
  <w:style w:type="paragraph" w:styleId="Pidipagina">
    <w:name w:val="footer"/>
    <w:basedOn w:val="Normale"/>
    <w:link w:val="PidipaginaCarattere"/>
    <w:uiPriority w:val="99"/>
    <w:rsid w:val="005A6BF2"/>
    <w:pPr>
      <w:widowControl w:val="0"/>
      <w:tabs>
        <w:tab w:val="center" w:pos="4819"/>
        <w:tab w:val="right" w:pos="9638"/>
      </w:tabs>
      <w:spacing w:before="120"/>
      <w:jc w:val="both"/>
    </w:pPr>
    <w:rPr>
      <w:szCs w:val="20"/>
    </w:rPr>
  </w:style>
  <w:style w:type="character" w:customStyle="1" w:styleId="PidipaginaCarattere">
    <w:name w:val="Piè di pagina Carattere"/>
    <w:link w:val="Pidipagina"/>
    <w:uiPriority w:val="99"/>
    <w:locked/>
    <w:rsid w:val="00274BD1"/>
    <w:rPr>
      <w:sz w:val="24"/>
    </w:rPr>
  </w:style>
  <w:style w:type="paragraph" w:styleId="Corpodeltesto3">
    <w:name w:val="Body Text 3"/>
    <w:basedOn w:val="Normale"/>
    <w:link w:val="Corpodeltesto3Carattere"/>
    <w:uiPriority w:val="99"/>
    <w:semiHidden/>
    <w:rsid w:val="005A6BF2"/>
    <w:pPr>
      <w:spacing w:after="120"/>
    </w:pPr>
    <w:rPr>
      <w:sz w:val="16"/>
      <w:szCs w:val="16"/>
    </w:rPr>
  </w:style>
  <w:style w:type="character" w:customStyle="1" w:styleId="Corpodeltesto3Carattere">
    <w:name w:val="Corpo del testo 3 Carattere"/>
    <w:link w:val="Corpodeltesto3"/>
    <w:uiPriority w:val="99"/>
    <w:semiHidden/>
    <w:rsid w:val="004E51F5"/>
    <w:rPr>
      <w:sz w:val="16"/>
      <w:szCs w:val="16"/>
    </w:rPr>
  </w:style>
  <w:style w:type="paragraph" w:styleId="Rientrocorpodeltesto2">
    <w:name w:val="Body Text Indent 2"/>
    <w:basedOn w:val="Normale"/>
    <w:link w:val="Rientrocorpodeltesto2Carattere"/>
    <w:uiPriority w:val="99"/>
    <w:semiHidden/>
    <w:rsid w:val="005A6BF2"/>
    <w:pPr>
      <w:spacing w:after="120" w:line="480" w:lineRule="auto"/>
      <w:ind w:left="283"/>
    </w:pPr>
    <w:rPr>
      <w:szCs w:val="20"/>
    </w:rPr>
  </w:style>
  <w:style w:type="character" w:customStyle="1" w:styleId="Rientrocorpodeltesto2Carattere">
    <w:name w:val="Rientro corpo del testo 2 Carattere"/>
    <w:link w:val="Rientrocorpodeltesto2"/>
    <w:uiPriority w:val="99"/>
    <w:semiHidden/>
    <w:rsid w:val="004E51F5"/>
    <w:rPr>
      <w:sz w:val="24"/>
      <w:szCs w:val="24"/>
    </w:rPr>
  </w:style>
  <w:style w:type="paragraph" w:styleId="Didascalia">
    <w:name w:val="caption"/>
    <w:basedOn w:val="Normale"/>
    <w:next w:val="Normale"/>
    <w:uiPriority w:val="99"/>
    <w:qFormat/>
    <w:rsid w:val="005A6BF2"/>
    <w:pPr>
      <w:spacing w:before="120" w:after="120"/>
    </w:pPr>
    <w:rPr>
      <w:b/>
      <w:sz w:val="20"/>
      <w:szCs w:val="20"/>
      <w:lang w:val="en-GB"/>
    </w:rPr>
  </w:style>
  <w:style w:type="table" w:styleId="Grigliatabella">
    <w:name w:val="Table Grid"/>
    <w:basedOn w:val="Tabellanormale"/>
    <w:uiPriority w:val="99"/>
    <w:semiHidden/>
    <w:rsid w:val="005A6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SU20Formulamatematica">
    <w:name w:val="RSU_20_Formula matematica"/>
    <w:basedOn w:val="Normale"/>
    <w:next w:val="RSU01Testo"/>
    <w:uiPriority w:val="99"/>
    <w:rsid w:val="00F35600"/>
    <w:pPr>
      <w:tabs>
        <w:tab w:val="right" w:pos="7088"/>
      </w:tabs>
      <w:spacing w:before="120" w:after="120"/>
      <w:ind w:firstLine="284"/>
      <w:jc w:val="center"/>
    </w:pPr>
    <w:rPr>
      <w:spacing w:val="-2"/>
      <w:sz w:val="20"/>
    </w:rPr>
  </w:style>
  <w:style w:type="paragraph" w:customStyle="1" w:styleId="RSU16TabelleColonnino">
    <w:name w:val="RSU_16_Tabelle Colonnino"/>
    <w:basedOn w:val="RSU17TabelleCelle"/>
    <w:uiPriority w:val="99"/>
    <w:rsid w:val="00951E5F"/>
    <w:pPr>
      <w:jc w:val="left"/>
    </w:pPr>
  </w:style>
  <w:style w:type="paragraph" w:customStyle="1" w:styleId="RSU10numeronotaapice">
    <w:name w:val="RSU_10_numero nota_apice"/>
    <w:basedOn w:val="RSU09Notapidipagina"/>
    <w:link w:val="RSU10numeronotaapiceCarattereCarattere"/>
    <w:uiPriority w:val="99"/>
    <w:rsid w:val="007C70AC"/>
    <w:rPr>
      <w:vertAlign w:val="superscript"/>
    </w:rPr>
  </w:style>
  <w:style w:type="character" w:customStyle="1" w:styleId="RSU10numeronotaapiceCarattereCarattere">
    <w:name w:val="RSU_10_numero nota_apice Carattere Carattere"/>
    <w:link w:val="RSU10numeronotaapice"/>
    <w:uiPriority w:val="99"/>
    <w:locked/>
    <w:rsid w:val="009805AC"/>
    <w:rPr>
      <w:sz w:val="14"/>
      <w:vertAlign w:val="superscript"/>
      <w:lang w:val="it-IT" w:eastAsia="it-IT"/>
    </w:rPr>
  </w:style>
  <w:style w:type="paragraph" w:customStyle="1" w:styleId="RSU22Indiceparagrafoesottoparagrafo">
    <w:name w:val="RSU_22_Indice_paragrafo e sottoparagrafo"/>
    <w:basedOn w:val="RSU01Testo"/>
    <w:uiPriority w:val="99"/>
    <w:rsid w:val="00AB7BE9"/>
    <w:pPr>
      <w:tabs>
        <w:tab w:val="left" w:pos="397"/>
        <w:tab w:val="left" w:pos="794"/>
        <w:tab w:val="left" w:pos="1191"/>
        <w:tab w:val="right" w:leader="dot" w:pos="6804"/>
      </w:tabs>
      <w:ind w:left="794" w:hanging="794"/>
      <w:jc w:val="left"/>
    </w:pPr>
    <w:rPr>
      <w:b/>
    </w:rPr>
  </w:style>
  <w:style w:type="paragraph" w:customStyle="1" w:styleId="RSU03Testodopotavolaofigura">
    <w:name w:val="RSU_03_Testo dopo tavola o figura"/>
    <w:basedOn w:val="RSU01Testo"/>
    <w:uiPriority w:val="99"/>
    <w:rsid w:val="00CC20C9"/>
    <w:pPr>
      <w:spacing w:before="300"/>
    </w:pPr>
  </w:style>
  <w:style w:type="paragraph" w:customStyle="1" w:styleId="RSU13Elencoalfabetico">
    <w:name w:val="RSU_13_Elenco alfabetico"/>
    <w:basedOn w:val="Normale"/>
    <w:uiPriority w:val="99"/>
    <w:rsid w:val="00000C29"/>
    <w:pPr>
      <w:widowControl w:val="0"/>
      <w:numPr>
        <w:numId w:val="4"/>
      </w:numPr>
      <w:tabs>
        <w:tab w:val="clear" w:pos="215"/>
        <w:tab w:val="left" w:pos="284"/>
        <w:tab w:val="num" w:pos="357"/>
      </w:tabs>
      <w:ind w:left="641" w:hanging="357"/>
    </w:pPr>
    <w:rPr>
      <w:sz w:val="20"/>
    </w:rPr>
  </w:style>
  <w:style w:type="paragraph" w:styleId="Indice1">
    <w:name w:val="index 1"/>
    <w:basedOn w:val="Normale"/>
    <w:next w:val="Normale"/>
    <w:autoRedefine/>
    <w:uiPriority w:val="99"/>
    <w:semiHidden/>
    <w:rsid w:val="00895500"/>
    <w:pPr>
      <w:ind w:left="240" w:hanging="240"/>
    </w:pPr>
  </w:style>
  <w:style w:type="paragraph" w:customStyle="1" w:styleId="RSU14elencopuntatosecondolivello">
    <w:name w:val="RSU_14_elenco puntato_secondo livello"/>
    <w:basedOn w:val="Normale"/>
    <w:uiPriority w:val="99"/>
    <w:rsid w:val="006E27BF"/>
    <w:pPr>
      <w:numPr>
        <w:numId w:val="5"/>
      </w:numPr>
    </w:pPr>
    <w:rPr>
      <w:sz w:val="20"/>
    </w:rPr>
  </w:style>
  <w:style w:type="paragraph" w:styleId="NormaleWeb">
    <w:name w:val="Normal (Web)"/>
    <w:basedOn w:val="Normale"/>
    <w:uiPriority w:val="99"/>
    <w:rsid w:val="004A1BD3"/>
    <w:pPr>
      <w:spacing w:before="100" w:beforeAutospacing="1" w:after="100" w:afterAutospacing="1"/>
    </w:pPr>
  </w:style>
  <w:style w:type="character" w:customStyle="1" w:styleId="hps">
    <w:name w:val="hps"/>
    <w:uiPriority w:val="99"/>
    <w:rsid w:val="00586358"/>
  </w:style>
  <w:style w:type="character" w:customStyle="1" w:styleId="inflection-entry">
    <w:name w:val="inflection-entry"/>
    <w:uiPriority w:val="99"/>
    <w:rsid w:val="004C2C34"/>
  </w:style>
  <w:style w:type="character" w:customStyle="1" w:styleId="shorttext">
    <w:name w:val="short_text"/>
    <w:uiPriority w:val="99"/>
    <w:rsid w:val="007A5325"/>
  </w:style>
  <w:style w:type="character" w:customStyle="1" w:styleId="moz-smiley-s1">
    <w:name w:val="moz-smiley-s1"/>
    <w:uiPriority w:val="99"/>
    <w:rsid w:val="003F11E9"/>
  </w:style>
  <w:style w:type="paragraph" w:styleId="Iniziomodulo-z">
    <w:name w:val="HTML Top of Form"/>
    <w:basedOn w:val="Normale"/>
    <w:next w:val="Normale"/>
    <w:link w:val="Iniziomodulo-zCarattere"/>
    <w:hidden/>
    <w:uiPriority w:val="99"/>
    <w:rsid w:val="00013139"/>
    <w:pPr>
      <w:pBdr>
        <w:bottom w:val="single" w:sz="6" w:space="1" w:color="auto"/>
      </w:pBdr>
      <w:jc w:val="center"/>
    </w:pPr>
    <w:rPr>
      <w:rFonts w:ascii="Arial" w:hAnsi="Arial"/>
      <w:vanish/>
      <w:sz w:val="16"/>
      <w:szCs w:val="16"/>
    </w:rPr>
  </w:style>
  <w:style w:type="character" w:customStyle="1" w:styleId="Iniziomodulo-zCarattere">
    <w:name w:val="Inizio modulo -z Carattere"/>
    <w:link w:val="Iniziomodulo-z"/>
    <w:uiPriority w:val="99"/>
    <w:locked/>
    <w:rsid w:val="00013139"/>
    <w:rPr>
      <w:rFonts w:ascii="Arial" w:hAnsi="Arial"/>
      <w:vanish/>
      <w:sz w:val="16"/>
    </w:rPr>
  </w:style>
  <w:style w:type="paragraph" w:styleId="Finemodulo-z">
    <w:name w:val="HTML Bottom of Form"/>
    <w:basedOn w:val="Normale"/>
    <w:next w:val="Normale"/>
    <w:link w:val="Finemodulo-zCarattere"/>
    <w:hidden/>
    <w:uiPriority w:val="99"/>
    <w:rsid w:val="00013139"/>
    <w:pPr>
      <w:pBdr>
        <w:top w:val="single" w:sz="6" w:space="1" w:color="auto"/>
      </w:pBdr>
      <w:jc w:val="center"/>
    </w:pPr>
    <w:rPr>
      <w:rFonts w:ascii="Arial" w:hAnsi="Arial"/>
      <w:vanish/>
      <w:sz w:val="16"/>
      <w:szCs w:val="16"/>
    </w:rPr>
  </w:style>
  <w:style w:type="character" w:customStyle="1" w:styleId="Finemodulo-zCarattere">
    <w:name w:val="Fine modulo -z Carattere"/>
    <w:link w:val="Finemodulo-z"/>
    <w:uiPriority w:val="99"/>
    <w:locked/>
    <w:rsid w:val="00013139"/>
    <w:rPr>
      <w:rFonts w:ascii="Arial" w:hAnsi="Arial"/>
      <w:vanish/>
      <w:sz w:val="16"/>
    </w:rPr>
  </w:style>
  <w:style w:type="paragraph" w:styleId="Paragrafoelenco">
    <w:name w:val="List Paragraph"/>
    <w:basedOn w:val="Normale"/>
    <w:uiPriority w:val="99"/>
    <w:qFormat/>
    <w:rsid w:val="002E65D8"/>
    <w:pPr>
      <w:ind w:left="720"/>
      <w:contextualSpacing/>
    </w:pPr>
  </w:style>
  <w:style w:type="paragraph" w:styleId="Revisione">
    <w:name w:val="Revision"/>
    <w:hidden/>
    <w:uiPriority w:val="99"/>
    <w:semiHidden/>
    <w:rsid w:val="00E05D47"/>
    <w:rPr>
      <w:sz w:val="24"/>
      <w:szCs w:val="24"/>
    </w:rPr>
  </w:style>
  <w:style w:type="character" w:styleId="Rimandocommento">
    <w:name w:val="annotation reference"/>
    <w:uiPriority w:val="99"/>
    <w:rsid w:val="006F0F96"/>
    <w:rPr>
      <w:rFonts w:cs="Times New Roman"/>
      <w:sz w:val="16"/>
      <w:szCs w:val="16"/>
    </w:rPr>
  </w:style>
  <w:style w:type="paragraph" w:styleId="Soggettocommento">
    <w:name w:val="annotation subject"/>
    <w:basedOn w:val="Testocommento"/>
    <w:next w:val="Testocommento"/>
    <w:link w:val="SoggettocommentoCarattere"/>
    <w:uiPriority w:val="99"/>
    <w:rsid w:val="006F0F96"/>
    <w:rPr>
      <w:b/>
      <w:bCs/>
    </w:rPr>
  </w:style>
  <w:style w:type="character" w:customStyle="1" w:styleId="SoggettocommentoCarattere">
    <w:name w:val="Soggetto commento Carattere"/>
    <w:link w:val="Soggettocommento"/>
    <w:uiPriority w:val="99"/>
    <w:locked/>
    <w:rsid w:val="006F0F96"/>
    <w:rPr>
      <w:rFonts w:cs="Times New Roman"/>
      <w:b/>
      <w:bCs/>
    </w:rPr>
  </w:style>
  <w:style w:type="numbering" w:customStyle="1" w:styleId="UNO">
    <w:name w:val="UNO"/>
    <w:rsid w:val="004E51F5"/>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619489">
      <w:bodyDiv w:val="1"/>
      <w:marLeft w:val="0"/>
      <w:marRight w:val="0"/>
      <w:marTop w:val="0"/>
      <w:marBottom w:val="0"/>
      <w:divBdr>
        <w:top w:val="none" w:sz="0" w:space="0" w:color="auto"/>
        <w:left w:val="none" w:sz="0" w:space="0" w:color="auto"/>
        <w:bottom w:val="none" w:sz="0" w:space="0" w:color="auto"/>
        <w:right w:val="none" w:sz="0" w:space="0" w:color="auto"/>
      </w:divBdr>
      <w:divsChild>
        <w:div w:id="1078165123">
          <w:marLeft w:val="0"/>
          <w:marRight w:val="0"/>
          <w:marTop w:val="0"/>
          <w:marBottom w:val="0"/>
          <w:divBdr>
            <w:top w:val="none" w:sz="0" w:space="0" w:color="auto"/>
            <w:left w:val="none" w:sz="0" w:space="0" w:color="auto"/>
            <w:bottom w:val="none" w:sz="0" w:space="0" w:color="auto"/>
            <w:right w:val="none" w:sz="0" w:space="0" w:color="auto"/>
          </w:divBdr>
          <w:divsChild>
            <w:div w:id="1318143463">
              <w:marLeft w:val="0"/>
              <w:marRight w:val="0"/>
              <w:marTop w:val="0"/>
              <w:marBottom w:val="0"/>
              <w:divBdr>
                <w:top w:val="none" w:sz="0" w:space="0" w:color="auto"/>
                <w:left w:val="none" w:sz="0" w:space="0" w:color="auto"/>
                <w:bottom w:val="none" w:sz="0" w:space="0" w:color="auto"/>
                <w:right w:val="none" w:sz="0" w:space="0" w:color="auto"/>
              </w:divBdr>
              <w:divsChild>
                <w:div w:id="721320994">
                  <w:marLeft w:val="0"/>
                  <w:marRight w:val="0"/>
                  <w:marTop w:val="0"/>
                  <w:marBottom w:val="0"/>
                  <w:divBdr>
                    <w:top w:val="none" w:sz="0" w:space="0" w:color="auto"/>
                    <w:left w:val="none" w:sz="0" w:space="0" w:color="auto"/>
                    <w:bottom w:val="none" w:sz="0" w:space="0" w:color="auto"/>
                    <w:right w:val="none" w:sz="0" w:space="0" w:color="auto"/>
                  </w:divBdr>
                  <w:divsChild>
                    <w:div w:id="3897857">
                      <w:marLeft w:val="0"/>
                      <w:marRight w:val="0"/>
                      <w:marTop w:val="0"/>
                      <w:marBottom w:val="0"/>
                      <w:divBdr>
                        <w:top w:val="none" w:sz="0" w:space="0" w:color="auto"/>
                        <w:left w:val="none" w:sz="0" w:space="0" w:color="auto"/>
                        <w:bottom w:val="none" w:sz="0" w:space="0" w:color="auto"/>
                        <w:right w:val="none" w:sz="0" w:space="0" w:color="auto"/>
                      </w:divBdr>
                      <w:divsChild>
                        <w:div w:id="1031150661">
                          <w:marLeft w:val="0"/>
                          <w:marRight w:val="0"/>
                          <w:marTop w:val="0"/>
                          <w:marBottom w:val="0"/>
                          <w:divBdr>
                            <w:top w:val="none" w:sz="0" w:space="0" w:color="auto"/>
                            <w:left w:val="none" w:sz="0" w:space="0" w:color="auto"/>
                            <w:bottom w:val="none" w:sz="0" w:space="0" w:color="auto"/>
                            <w:right w:val="none" w:sz="0" w:space="0" w:color="auto"/>
                          </w:divBdr>
                          <w:divsChild>
                            <w:div w:id="784278008">
                              <w:marLeft w:val="0"/>
                              <w:marRight w:val="0"/>
                              <w:marTop w:val="0"/>
                              <w:marBottom w:val="0"/>
                              <w:divBdr>
                                <w:top w:val="none" w:sz="0" w:space="0" w:color="auto"/>
                                <w:left w:val="none" w:sz="0" w:space="0" w:color="auto"/>
                                <w:bottom w:val="none" w:sz="0" w:space="0" w:color="auto"/>
                                <w:right w:val="none" w:sz="0" w:space="0" w:color="auto"/>
                              </w:divBdr>
                              <w:divsChild>
                                <w:div w:id="398938426">
                                  <w:marLeft w:val="0"/>
                                  <w:marRight w:val="0"/>
                                  <w:marTop w:val="0"/>
                                  <w:marBottom w:val="0"/>
                                  <w:divBdr>
                                    <w:top w:val="none" w:sz="0" w:space="0" w:color="auto"/>
                                    <w:left w:val="none" w:sz="0" w:space="0" w:color="auto"/>
                                    <w:bottom w:val="none" w:sz="0" w:space="0" w:color="auto"/>
                                    <w:right w:val="none" w:sz="0" w:space="0" w:color="auto"/>
                                  </w:divBdr>
                                  <w:divsChild>
                                    <w:div w:id="1920096469">
                                      <w:marLeft w:val="60"/>
                                      <w:marRight w:val="0"/>
                                      <w:marTop w:val="0"/>
                                      <w:marBottom w:val="0"/>
                                      <w:divBdr>
                                        <w:top w:val="none" w:sz="0" w:space="0" w:color="auto"/>
                                        <w:left w:val="none" w:sz="0" w:space="0" w:color="auto"/>
                                        <w:bottom w:val="none" w:sz="0" w:space="0" w:color="auto"/>
                                        <w:right w:val="none" w:sz="0" w:space="0" w:color="auto"/>
                                      </w:divBdr>
                                      <w:divsChild>
                                        <w:div w:id="615795176">
                                          <w:marLeft w:val="0"/>
                                          <w:marRight w:val="0"/>
                                          <w:marTop w:val="0"/>
                                          <w:marBottom w:val="0"/>
                                          <w:divBdr>
                                            <w:top w:val="none" w:sz="0" w:space="0" w:color="auto"/>
                                            <w:left w:val="none" w:sz="0" w:space="0" w:color="auto"/>
                                            <w:bottom w:val="none" w:sz="0" w:space="0" w:color="auto"/>
                                            <w:right w:val="none" w:sz="0" w:space="0" w:color="auto"/>
                                          </w:divBdr>
                                          <w:divsChild>
                                            <w:div w:id="107897103">
                                              <w:marLeft w:val="0"/>
                                              <w:marRight w:val="0"/>
                                              <w:marTop w:val="0"/>
                                              <w:marBottom w:val="120"/>
                                              <w:divBdr>
                                                <w:top w:val="single" w:sz="6" w:space="0" w:color="F5F5F5"/>
                                                <w:left w:val="single" w:sz="6" w:space="0" w:color="F5F5F5"/>
                                                <w:bottom w:val="single" w:sz="6" w:space="0" w:color="F5F5F5"/>
                                                <w:right w:val="single" w:sz="6" w:space="0" w:color="F5F5F5"/>
                                              </w:divBdr>
                                              <w:divsChild>
                                                <w:div w:id="443574466">
                                                  <w:marLeft w:val="0"/>
                                                  <w:marRight w:val="0"/>
                                                  <w:marTop w:val="0"/>
                                                  <w:marBottom w:val="0"/>
                                                  <w:divBdr>
                                                    <w:top w:val="none" w:sz="0" w:space="0" w:color="auto"/>
                                                    <w:left w:val="none" w:sz="0" w:space="0" w:color="auto"/>
                                                    <w:bottom w:val="none" w:sz="0" w:space="0" w:color="auto"/>
                                                    <w:right w:val="none" w:sz="0" w:space="0" w:color="auto"/>
                                                  </w:divBdr>
                                                  <w:divsChild>
                                                    <w:div w:id="16849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6501830">
      <w:bodyDiv w:val="1"/>
      <w:marLeft w:val="0"/>
      <w:marRight w:val="0"/>
      <w:marTop w:val="0"/>
      <w:marBottom w:val="0"/>
      <w:divBdr>
        <w:top w:val="none" w:sz="0" w:space="0" w:color="auto"/>
        <w:left w:val="none" w:sz="0" w:space="0" w:color="auto"/>
        <w:bottom w:val="none" w:sz="0" w:space="0" w:color="auto"/>
        <w:right w:val="none" w:sz="0" w:space="0" w:color="auto"/>
      </w:divBdr>
      <w:divsChild>
        <w:div w:id="96682387">
          <w:marLeft w:val="0"/>
          <w:marRight w:val="0"/>
          <w:marTop w:val="0"/>
          <w:marBottom w:val="0"/>
          <w:divBdr>
            <w:top w:val="none" w:sz="0" w:space="0" w:color="auto"/>
            <w:left w:val="none" w:sz="0" w:space="0" w:color="auto"/>
            <w:bottom w:val="none" w:sz="0" w:space="0" w:color="auto"/>
            <w:right w:val="none" w:sz="0" w:space="0" w:color="auto"/>
          </w:divBdr>
          <w:divsChild>
            <w:div w:id="625164910">
              <w:marLeft w:val="0"/>
              <w:marRight w:val="0"/>
              <w:marTop w:val="0"/>
              <w:marBottom w:val="0"/>
              <w:divBdr>
                <w:top w:val="none" w:sz="0" w:space="0" w:color="auto"/>
                <w:left w:val="none" w:sz="0" w:space="0" w:color="auto"/>
                <w:bottom w:val="none" w:sz="0" w:space="0" w:color="auto"/>
                <w:right w:val="none" w:sz="0" w:space="0" w:color="auto"/>
              </w:divBdr>
              <w:divsChild>
                <w:div w:id="1330332027">
                  <w:marLeft w:val="0"/>
                  <w:marRight w:val="0"/>
                  <w:marTop w:val="0"/>
                  <w:marBottom w:val="0"/>
                  <w:divBdr>
                    <w:top w:val="none" w:sz="0" w:space="0" w:color="auto"/>
                    <w:left w:val="none" w:sz="0" w:space="0" w:color="auto"/>
                    <w:bottom w:val="none" w:sz="0" w:space="0" w:color="auto"/>
                    <w:right w:val="none" w:sz="0" w:space="0" w:color="auto"/>
                  </w:divBdr>
                  <w:divsChild>
                    <w:div w:id="1498954738">
                      <w:marLeft w:val="0"/>
                      <w:marRight w:val="0"/>
                      <w:marTop w:val="0"/>
                      <w:marBottom w:val="0"/>
                      <w:divBdr>
                        <w:top w:val="none" w:sz="0" w:space="0" w:color="auto"/>
                        <w:left w:val="none" w:sz="0" w:space="0" w:color="auto"/>
                        <w:bottom w:val="none" w:sz="0" w:space="0" w:color="auto"/>
                        <w:right w:val="none" w:sz="0" w:space="0" w:color="auto"/>
                      </w:divBdr>
                      <w:divsChild>
                        <w:div w:id="860320992">
                          <w:marLeft w:val="0"/>
                          <w:marRight w:val="0"/>
                          <w:marTop w:val="0"/>
                          <w:marBottom w:val="0"/>
                          <w:divBdr>
                            <w:top w:val="none" w:sz="0" w:space="0" w:color="auto"/>
                            <w:left w:val="none" w:sz="0" w:space="0" w:color="auto"/>
                            <w:bottom w:val="none" w:sz="0" w:space="0" w:color="auto"/>
                            <w:right w:val="none" w:sz="0" w:space="0" w:color="auto"/>
                          </w:divBdr>
                          <w:divsChild>
                            <w:div w:id="1653868155">
                              <w:marLeft w:val="0"/>
                              <w:marRight w:val="0"/>
                              <w:marTop w:val="0"/>
                              <w:marBottom w:val="0"/>
                              <w:divBdr>
                                <w:top w:val="none" w:sz="0" w:space="0" w:color="auto"/>
                                <w:left w:val="none" w:sz="0" w:space="0" w:color="auto"/>
                                <w:bottom w:val="none" w:sz="0" w:space="0" w:color="auto"/>
                                <w:right w:val="none" w:sz="0" w:space="0" w:color="auto"/>
                              </w:divBdr>
                              <w:divsChild>
                                <w:div w:id="426973442">
                                  <w:marLeft w:val="0"/>
                                  <w:marRight w:val="0"/>
                                  <w:marTop w:val="0"/>
                                  <w:marBottom w:val="0"/>
                                  <w:divBdr>
                                    <w:top w:val="none" w:sz="0" w:space="0" w:color="auto"/>
                                    <w:left w:val="none" w:sz="0" w:space="0" w:color="auto"/>
                                    <w:bottom w:val="none" w:sz="0" w:space="0" w:color="auto"/>
                                    <w:right w:val="none" w:sz="0" w:space="0" w:color="auto"/>
                                  </w:divBdr>
                                  <w:divsChild>
                                    <w:div w:id="245699703">
                                      <w:marLeft w:val="60"/>
                                      <w:marRight w:val="0"/>
                                      <w:marTop w:val="0"/>
                                      <w:marBottom w:val="0"/>
                                      <w:divBdr>
                                        <w:top w:val="none" w:sz="0" w:space="0" w:color="auto"/>
                                        <w:left w:val="none" w:sz="0" w:space="0" w:color="auto"/>
                                        <w:bottom w:val="none" w:sz="0" w:space="0" w:color="auto"/>
                                        <w:right w:val="none" w:sz="0" w:space="0" w:color="auto"/>
                                      </w:divBdr>
                                      <w:divsChild>
                                        <w:div w:id="934091992">
                                          <w:marLeft w:val="0"/>
                                          <w:marRight w:val="0"/>
                                          <w:marTop w:val="0"/>
                                          <w:marBottom w:val="0"/>
                                          <w:divBdr>
                                            <w:top w:val="none" w:sz="0" w:space="0" w:color="auto"/>
                                            <w:left w:val="none" w:sz="0" w:space="0" w:color="auto"/>
                                            <w:bottom w:val="none" w:sz="0" w:space="0" w:color="auto"/>
                                            <w:right w:val="none" w:sz="0" w:space="0" w:color="auto"/>
                                          </w:divBdr>
                                          <w:divsChild>
                                            <w:div w:id="731152011">
                                              <w:marLeft w:val="0"/>
                                              <w:marRight w:val="0"/>
                                              <w:marTop w:val="0"/>
                                              <w:marBottom w:val="120"/>
                                              <w:divBdr>
                                                <w:top w:val="single" w:sz="6" w:space="0" w:color="F5F5F5"/>
                                                <w:left w:val="single" w:sz="6" w:space="0" w:color="F5F5F5"/>
                                                <w:bottom w:val="single" w:sz="6" w:space="0" w:color="F5F5F5"/>
                                                <w:right w:val="single" w:sz="6" w:space="0" w:color="F5F5F5"/>
                                              </w:divBdr>
                                              <w:divsChild>
                                                <w:div w:id="1283613264">
                                                  <w:marLeft w:val="0"/>
                                                  <w:marRight w:val="0"/>
                                                  <w:marTop w:val="0"/>
                                                  <w:marBottom w:val="0"/>
                                                  <w:divBdr>
                                                    <w:top w:val="none" w:sz="0" w:space="0" w:color="auto"/>
                                                    <w:left w:val="none" w:sz="0" w:space="0" w:color="auto"/>
                                                    <w:bottom w:val="none" w:sz="0" w:space="0" w:color="auto"/>
                                                    <w:right w:val="none" w:sz="0" w:space="0" w:color="auto"/>
                                                  </w:divBdr>
                                                  <w:divsChild>
                                                    <w:div w:id="5417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487742">
      <w:marLeft w:val="0"/>
      <w:marRight w:val="0"/>
      <w:marTop w:val="0"/>
      <w:marBottom w:val="0"/>
      <w:divBdr>
        <w:top w:val="none" w:sz="0" w:space="0" w:color="auto"/>
        <w:left w:val="none" w:sz="0" w:space="0" w:color="auto"/>
        <w:bottom w:val="none" w:sz="0" w:space="0" w:color="auto"/>
        <w:right w:val="none" w:sz="0" w:space="0" w:color="auto"/>
      </w:divBdr>
      <w:divsChild>
        <w:div w:id="2102487776">
          <w:marLeft w:val="1166"/>
          <w:marRight w:val="0"/>
          <w:marTop w:val="0"/>
          <w:marBottom w:val="0"/>
          <w:divBdr>
            <w:top w:val="none" w:sz="0" w:space="0" w:color="auto"/>
            <w:left w:val="none" w:sz="0" w:space="0" w:color="auto"/>
            <w:bottom w:val="none" w:sz="0" w:space="0" w:color="auto"/>
            <w:right w:val="none" w:sz="0" w:space="0" w:color="auto"/>
          </w:divBdr>
        </w:div>
        <w:div w:id="2102487853">
          <w:marLeft w:val="446"/>
          <w:marRight w:val="0"/>
          <w:marTop w:val="0"/>
          <w:marBottom w:val="0"/>
          <w:divBdr>
            <w:top w:val="none" w:sz="0" w:space="0" w:color="auto"/>
            <w:left w:val="none" w:sz="0" w:space="0" w:color="auto"/>
            <w:bottom w:val="none" w:sz="0" w:space="0" w:color="auto"/>
            <w:right w:val="none" w:sz="0" w:space="0" w:color="auto"/>
          </w:divBdr>
        </w:div>
        <w:div w:id="2102487868">
          <w:marLeft w:val="446"/>
          <w:marRight w:val="0"/>
          <w:marTop w:val="0"/>
          <w:marBottom w:val="0"/>
          <w:divBdr>
            <w:top w:val="none" w:sz="0" w:space="0" w:color="auto"/>
            <w:left w:val="none" w:sz="0" w:space="0" w:color="auto"/>
            <w:bottom w:val="none" w:sz="0" w:space="0" w:color="auto"/>
            <w:right w:val="none" w:sz="0" w:space="0" w:color="auto"/>
          </w:divBdr>
        </w:div>
        <w:div w:id="2102487876">
          <w:marLeft w:val="1166"/>
          <w:marRight w:val="0"/>
          <w:marTop w:val="0"/>
          <w:marBottom w:val="0"/>
          <w:divBdr>
            <w:top w:val="none" w:sz="0" w:space="0" w:color="auto"/>
            <w:left w:val="none" w:sz="0" w:space="0" w:color="auto"/>
            <w:bottom w:val="none" w:sz="0" w:space="0" w:color="auto"/>
            <w:right w:val="none" w:sz="0" w:space="0" w:color="auto"/>
          </w:divBdr>
        </w:div>
      </w:divsChild>
    </w:div>
    <w:div w:id="2102487746">
      <w:marLeft w:val="0"/>
      <w:marRight w:val="0"/>
      <w:marTop w:val="0"/>
      <w:marBottom w:val="0"/>
      <w:divBdr>
        <w:top w:val="none" w:sz="0" w:space="0" w:color="auto"/>
        <w:left w:val="none" w:sz="0" w:space="0" w:color="auto"/>
        <w:bottom w:val="none" w:sz="0" w:space="0" w:color="auto"/>
        <w:right w:val="none" w:sz="0" w:space="0" w:color="auto"/>
      </w:divBdr>
      <w:divsChild>
        <w:div w:id="2102487793">
          <w:marLeft w:val="0"/>
          <w:marRight w:val="0"/>
          <w:marTop w:val="0"/>
          <w:marBottom w:val="0"/>
          <w:divBdr>
            <w:top w:val="none" w:sz="0" w:space="0" w:color="auto"/>
            <w:left w:val="none" w:sz="0" w:space="0" w:color="auto"/>
            <w:bottom w:val="none" w:sz="0" w:space="0" w:color="auto"/>
            <w:right w:val="none" w:sz="0" w:space="0" w:color="auto"/>
          </w:divBdr>
          <w:divsChild>
            <w:div w:id="2102487889">
              <w:marLeft w:val="0"/>
              <w:marRight w:val="0"/>
              <w:marTop w:val="0"/>
              <w:marBottom w:val="0"/>
              <w:divBdr>
                <w:top w:val="none" w:sz="0" w:space="0" w:color="auto"/>
                <w:left w:val="none" w:sz="0" w:space="0" w:color="auto"/>
                <w:bottom w:val="none" w:sz="0" w:space="0" w:color="auto"/>
                <w:right w:val="none" w:sz="0" w:space="0" w:color="auto"/>
              </w:divBdr>
              <w:divsChild>
                <w:div w:id="2102487750">
                  <w:marLeft w:val="0"/>
                  <w:marRight w:val="0"/>
                  <w:marTop w:val="0"/>
                  <w:marBottom w:val="0"/>
                  <w:divBdr>
                    <w:top w:val="none" w:sz="0" w:space="0" w:color="auto"/>
                    <w:left w:val="none" w:sz="0" w:space="0" w:color="auto"/>
                    <w:bottom w:val="none" w:sz="0" w:space="0" w:color="auto"/>
                    <w:right w:val="none" w:sz="0" w:space="0" w:color="auto"/>
                  </w:divBdr>
                  <w:divsChild>
                    <w:div w:id="2102487883">
                      <w:marLeft w:val="0"/>
                      <w:marRight w:val="0"/>
                      <w:marTop w:val="0"/>
                      <w:marBottom w:val="0"/>
                      <w:divBdr>
                        <w:top w:val="none" w:sz="0" w:space="0" w:color="auto"/>
                        <w:left w:val="none" w:sz="0" w:space="0" w:color="auto"/>
                        <w:bottom w:val="none" w:sz="0" w:space="0" w:color="auto"/>
                        <w:right w:val="none" w:sz="0" w:space="0" w:color="auto"/>
                      </w:divBdr>
                      <w:divsChild>
                        <w:div w:id="2102487775">
                          <w:marLeft w:val="0"/>
                          <w:marRight w:val="0"/>
                          <w:marTop w:val="0"/>
                          <w:marBottom w:val="0"/>
                          <w:divBdr>
                            <w:top w:val="none" w:sz="0" w:space="0" w:color="auto"/>
                            <w:left w:val="none" w:sz="0" w:space="0" w:color="auto"/>
                            <w:bottom w:val="none" w:sz="0" w:space="0" w:color="auto"/>
                            <w:right w:val="none" w:sz="0" w:space="0" w:color="auto"/>
                          </w:divBdr>
                          <w:divsChild>
                            <w:div w:id="2102487812">
                              <w:marLeft w:val="0"/>
                              <w:marRight w:val="0"/>
                              <w:marTop w:val="0"/>
                              <w:marBottom w:val="0"/>
                              <w:divBdr>
                                <w:top w:val="none" w:sz="0" w:space="0" w:color="auto"/>
                                <w:left w:val="none" w:sz="0" w:space="0" w:color="auto"/>
                                <w:bottom w:val="none" w:sz="0" w:space="0" w:color="auto"/>
                                <w:right w:val="none" w:sz="0" w:space="0" w:color="auto"/>
                              </w:divBdr>
                              <w:divsChild>
                                <w:div w:id="2102487898">
                                  <w:marLeft w:val="0"/>
                                  <w:marRight w:val="0"/>
                                  <w:marTop w:val="0"/>
                                  <w:marBottom w:val="0"/>
                                  <w:divBdr>
                                    <w:top w:val="none" w:sz="0" w:space="0" w:color="auto"/>
                                    <w:left w:val="none" w:sz="0" w:space="0" w:color="auto"/>
                                    <w:bottom w:val="none" w:sz="0" w:space="0" w:color="auto"/>
                                    <w:right w:val="none" w:sz="0" w:space="0" w:color="auto"/>
                                  </w:divBdr>
                                  <w:divsChild>
                                    <w:div w:id="2102487864">
                                      <w:marLeft w:val="0"/>
                                      <w:marRight w:val="0"/>
                                      <w:marTop w:val="0"/>
                                      <w:marBottom w:val="0"/>
                                      <w:divBdr>
                                        <w:top w:val="none" w:sz="0" w:space="0" w:color="auto"/>
                                        <w:left w:val="none" w:sz="0" w:space="0" w:color="auto"/>
                                        <w:bottom w:val="none" w:sz="0" w:space="0" w:color="auto"/>
                                        <w:right w:val="none" w:sz="0" w:space="0" w:color="auto"/>
                                      </w:divBdr>
                                      <w:divsChild>
                                        <w:div w:id="2102487796">
                                          <w:marLeft w:val="0"/>
                                          <w:marRight w:val="0"/>
                                          <w:marTop w:val="0"/>
                                          <w:marBottom w:val="0"/>
                                          <w:divBdr>
                                            <w:top w:val="none" w:sz="0" w:space="0" w:color="auto"/>
                                            <w:left w:val="none" w:sz="0" w:space="0" w:color="auto"/>
                                            <w:bottom w:val="none" w:sz="0" w:space="0" w:color="auto"/>
                                            <w:right w:val="none" w:sz="0" w:space="0" w:color="auto"/>
                                          </w:divBdr>
                                          <w:divsChild>
                                            <w:div w:id="2102487783">
                                              <w:marLeft w:val="0"/>
                                              <w:marRight w:val="0"/>
                                              <w:marTop w:val="0"/>
                                              <w:marBottom w:val="0"/>
                                              <w:divBdr>
                                                <w:top w:val="none" w:sz="0" w:space="0" w:color="auto"/>
                                                <w:left w:val="none" w:sz="0" w:space="0" w:color="auto"/>
                                                <w:bottom w:val="none" w:sz="0" w:space="0" w:color="auto"/>
                                                <w:right w:val="none" w:sz="0" w:space="0" w:color="auto"/>
                                              </w:divBdr>
                                              <w:divsChild>
                                                <w:div w:id="2102487744">
                                                  <w:marLeft w:val="0"/>
                                                  <w:marRight w:val="0"/>
                                                  <w:marTop w:val="0"/>
                                                  <w:marBottom w:val="0"/>
                                                  <w:divBdr>
                                                    <w:top w:val="none" w:sz="0" w:space="0" w:color="auto"/>
                                                    <w:left w:val="none" w:sz="0" w:space="0" w:color="auto"/>
                                                    <w:bottom w:val="none" w:sz="0" w:space="0" w:color="auto"/>
                                                    <w:right w:val="none" w:sz="0" w:space="0" w:color="auto"/>
                                                  </w:divBdr>
                                                  <w:divsChild>
                                                    <w:div w:id="21024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2487854">
          <w:marLeft w:val="0"/>
          <w:marRight w:val="0"/>
          <w:marTop w:val="0"/>
          <w:marBottom w:val="0"/>
          <w:divBdr>
            <w:top w:val="none" w:sz="0" w:space="0" w:color="auto"/>
            <w:left w:val="none" w:sz="0" w:space="0" w:color="auto"/>
            <w:bottom w:val="none" w:sz="0" w:space="0" w:color="auto"/>
            <w:right w:val="none" w:sz="0" w:space="0" w:color="auto"/>
          </w:divBdr>
          <w:divsChild>
            <w:div w:id="2102487804">
              <w:marLeft w:val="0"/>
              <w:marRight w:val="0"/>
              <w:marTop w:val="0"/>
              <w:marBottom w:val="0"/>
              <w:divBdr>
                <w:top w:val="none" w:sz="0" w:space="0" w:color="auto"/>
                <w:left w:val="none" w:sz="0" w:space="0" w:color="auto"/>
                <w:bottom w:val="none" w:sz="0" w:space="0" w:color="auto"/>
                <w:right w:val="none" w:sz="0" w:space="0" w:color="auto"/>
              </w:divBdr>
              <w:divsChild>
                <w:div w:id="2102487765">
                  <w:marLeft w:val="0"/>
                  <w:marRight w:val="0"/>
                  <w:marTop w:val="0"/>
                  <w:marBottom w:val="0"/>
                  <w:divBdr>
                    <w:top w:val="none" w:sz="0" w:space="0" w:color="auto"/>
                    <w:left w:val="none" w:sz="0" w:space="0" w:color="auto"/>
                    <w:bottom w:val="none" w:sz="0" w:space="0" w:color="auto"/>
                    <w:right w:val="none" w:sz="0" w:space="0" w:color="auto"/>
                  </w:divBdr>
                  <w:divsChild>
                    <w:div w:id="2102487900">
                      <w:marLeft w:val="0"/>
                      <w:marRight w:val="0"/>
                      <w:marTop w:val="0"/>
                      <w:marBottom w:val="0"/>
                      <w:divBdr>
                        <w:top w:val="none" w:sz="0" w:space="0" w:color="auto"/>
                        <w:left w:val="none" w:sz="0" w:space="0" w:color="auto"/>
                        <w:bottom w:val="none" w:sz="0" w:space="0" w:color="auto"/>
                        <w:right w:val="none" w:sz="0" w:space="0" w:color="auto"/>
                      </w:divBdr>
                      <w:divsChild>
                        <w:div w:id="2102487818">
                          <w:marLeft w:val="0"/>
                          <w:marRight w:val="0"/>
                          <w:marTop w:val="0"/>
                          <w:marBottom w:val="0"/>
                          <w:divBdr>
                            <w:top w:val="none" w:sz="0" w:space="0" w:color="auto"/>
                            <w:left w:val="none" w:sz="0" w:space="0" w:color="auto"/>
                            <w:bottom w:val="none" w:sz="0" w:space="0" w:color="auto"/>
                            <w:right w:val="none" w:sz="0" w:space="0" w:color="auto"/>
                          </w:divBdr>
                          <w:divsChild>
                            <w:div w:id="2102487867">
                              <w:marLeft w:val="0"/>
                              <w:marRight w:val="0"/>
                              <w:marTop w:val="0"/>
                              <w:marBottom w:val="0"/>
                              <w:divBdr>
                                <w:top w:val="none" w:sz="0" w:space="0" w:color="auto"/>
                                <w:left w:val="none" w:sz="0" w:space="0" w:color="auto"/>
                                <w:bottom w:val="none" w:sz="0" w:space="0" w:color="auto"/>
                                <w:right w:val="none" w:sz="0" w:space="0" w:color="auto"/>
                              </w:divBdr>
                              <w:divsChild>
                                <w:div w:id="2102487814">
                                  <w:marLeft w:val="0"/>
                                  <w:marRight w:val="0"/>
                                  <w:marTop w:val="0"/>
                                  <w:marBottom w:val="0"/>
                                  <w:divBdr>
                                    <w:top w:val="none" w:sz="0" w:space="0" w:color="auto"/>
                                    <w:left w:val="none" w:sz="0" w:space="0" w:color="auto"/>
                                    <w:bottom w:val="none" w:sz="0" w:space="0" w:color="auto"/>
                                    <w:right w:val="none" w:sz="0" w:space="0" w:color="auto"/>
                                  </w:divBdr>
                                  <w:divsChild>
                                    <w:div w:id="2102487808">
                                      <w:marLeft w:val="0"/>
                                      <w:marRight w:val="0"/>
                                      <w:marTop w:val="0"/>
                                      <w:marBottom w:val="0"/>
                                      <w:divBdr>
                                        <w:top w:val="none" w:sz="0" w:space="0" w:color="auto"/>
                                        <w:left w:val="none" w:sz="0" w:space="0" w:color="auto"/>
                                        <w:bottom w:val="none" w:sz="0" w:space="0" w:color="auto"/>
                                        <w:right w:val="none" w:sz="0" w:space="0" w:color="auto"/>
                                      </w:divBdr>
                                      <w:divsChild>
                                        <w:div w:id="2102487827">
                                          <w:marLeft w:val="0"/>
                                          <w:marRight w:val="0"/>
                                          <w:marTop w:val="0"/>
                                          <w:marBottom w:val="0"/>
                                          <w:divBdr>
                                            <w:top w:val="none" w:sz="0" w:space="0" w:color="auto"/>
                                            <w:left w:val="none" w:sz="0" w:space="0" w:color="auto"/>
                                            <w:bottom w:val="none" w:sz="0" w:space="0" w:color="auto"/>
                                            <w:right w:val="none" w:sz="0" w:space="0" w:color="auto"/>
                                          </w:divBdr>
                                          <w:divsChild>
                                            <w:div w:id="2102487740">
                                              <w:marLeft w:val="0"/>
                                              <w:marRight w:val="0"/>
                                              <w:marTop w:val="0"/>
                                              <w:marBottom w:val="0"/>
                                              <w:divBdr>
                                                <w:top w:val="none" w:sz="0" w:space="0" w:color="auto"/>
                                                <w:left w:val="none" w:sz="0" w:space="0" w:color="auto"/>
                                                <w:bottom w:val="none" w:sz="0" w:space="0" w:color="auto"/>
                                                <w:right w:val="none" w:sz="0" w:space="0" w:color="auto"/>
                                              </w:divBdr>
                                              <w:divsChild>
                                                <w:div w:id="2102487811">
                                                  <w:marLeft w:val="0"/>
                                                  <w:marRight w:val="0"/>
                                                  <w:marTop w:val="0"/>
                                                  <w:marBottom w:val="0"/>
                                                  <w:divBdr>
                                                    <w:top w:val="none" w:sz="0" w:space="0" w:color="auto"/>
                                                    <w:left w:val="none" w:sz="0" w:space="0" w:color="auto"/>
                                                    <w:bottom w:val="none" w:sz="0" w:space="0" w:color="auto"/>
                                                    <w:right w:val="none" w:sz="0" w:space="0" w:color="auto"/>
                                                  </w:divBdr>
                                                  <w:divsChild>
                                                    <w:div w:id="21024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487761">
      <w:marLeft w:val="0"/>
      <w:marRight w:val="0"/>
      <w:marTop w:val="0"/>
      <w:marBottom w:val="0"/>
      <w:divBdr>
        <w:top w:val="none" w:sz="0" w:space="0" w:color="auto"/>
        <w:left w:val="none" w:sz="0" w:space="0" w:color="auto"/>
        <w:bottom w:val="none" w:sz="0" w:space="0" w:color="auto"/>
        <w:right w:val="none" w:sz="0" w:space="0" w:color="auto"/>
      </w:divBdr>
      <w:divsChild>
        <w:div w:id="2102487851">
          <w:marLeft w:val="0"/>
          <w:marRight w:val="0"/>
          <w:marTop w:val="0"/>
          <w:marBottom w:val="0"/>
          <w:divBdr>
            <w:top w:val="none" w:sz="0" w:space="0" w:color="auto"/>
            <w:left w:val="none" w:sz="0" w:space="0" w:color="auto"/>
            <w:bottom w:val="none" w:sz="0" w:space="0" w:color="auto"/>
            <w:right w:val="none" w:sz="0" w:space="0" w:color="auto"/>
          </w:divBdr>
          <w:divsChild>
            <w:div w:id="2102487748">
              <w:marLeft w:val="0"/>
              <w:marRight w:val="0"/>
              <w:marTop w:val="0"/>
              <w:marBottom w:val="0"/>
              <w:divBdr>
                <w:top w:val="none" w:sz="0" w:space="0" w:color="auto"/>
                <w:left w:val="none" w:sz="0" w:space="0" w:color="auto"/>
                <w:bottom w:val="none" w:sz="0" w:space="0" w:color="auto"/>
                <w:right w:val="none" w:sz="0" w:space="0" w:color="auto"/>
              </w:divBdr>
              <w:divsChild>
                <w:div w:id="2102487773">
                  <w:marLeft w:val="0"/>
                  <w:marRight w:val="0"/>
                  <w:marTop w:val="750"/>
                  <w:marBottom w:val="0"/>
                  <w:divBdr>
                    <w:top w:val="none" w:sz="0" w:space="0" w:color="auto"/>
                    <w:left w:val="none" w:sz="0" w:space="0" w:color="auto"/>
                    <w:bottom w:val="none" w:sz="0" w:space="0" w:color="auto"/>
                    <w:right w:val="none" w:sz="0" w:space="0" w:color="auto"/>
                  </w:divBdr>
                  <w:divsChild>
                    <w:div w:id="2102487806">
                      <w:marLeft w:val="0"/>
                      <w:marRight w:val="0"/>
                      <w:marTop w:val="0"/>
                      <w:marBottom w:val="0"/>
                      <w:divBdr>
                        <w:top w:val="none" w:sz="0" w:space="0" w:color="auto"/>
                        <w:left w:val="none" w:sz="0" w:space="0" w:color="auto"/>
                        <w:bottom w:val="none" w:sz="0" w:space="0" w:color="auto"/>
                        <w:right w:val="none" w:sz="0" w:space="0" w:color="auto"/>
                      </w:divBdr>
                      <w:divsChild>
                        <w:div w:id="2102487799">
                          <w:marLeft w:val="0"/>
                          <w:marRight w:val="0"/>
                          <w:marTop w:val="0"/>
                          <w:marBottom w:val="0"/>
                          <w:divBdr>
                            <w:top w:val="none" w:sz="0" w:space="0" w:color="auto"/>
                            <w:left w:val="none" w:sz="0" w:space="0" w:color="auto"/>
                            <w:bottom w:val="none" w:sz="0" w:space="0" w:color="auto"/>
                            <w:right w:val="none" w:sz="0" w:space="0" w:color="auto"/>
                          </w:divBdr>
                          <w:divsChild>
                            <w:div w:id="2102487803">
                              <w:marLeft w:val="0"/>
                              <w:marRight w:val="0"/>
                              <w:marTop w:val="0"/>
                              <w:marBottom w:val="0"/>
                              <w:divBdr>
                                <w:top w:val="none" w:sz="0" w:space="0" w:color="auto"/>
                                <w:left w:val="none" w:sz="0" w:space="0" w:color="auto"/>
                                <w:bottom w:val="none" w:sz="0" w:space="0" w:color="auto"/>
                                <w:right w:val="none" w:sz="0" w:space="0" w:color="auto"/>
                              </w:divBdr>
                              <w:divsChild>
                                <w:div w:id="2102487747">
                                  <w:marLeft w:val="0"/>
                                  <w:marRight w:val="0"/>
                                  <w:marTop w:val="0"/>
                                  <w:marBottom w:val="0"/>
                                  <w:divBdr>
                                    <w:top w:val="none" w:sz="0" w:space="0" w:color="auto"/>
                                    <w:left w:val="none" w:sz="0" w:space="0" w:color="auto"/>
                                    <w:bottom w:val="none" w:sz="0" w:space="0" w:color="auto"/>
                                    <w:right w:val="none" w:sz="0" w:space="0" w:color="auto"/>
                                  </w:divBdr>
                                  <w:divsChild>
                                    <w:div w:id="2102487825">
                                      <w:marLeft w:val="0"/>
                                      <w:marRight w:val="0"/>
                                      <w:marTop w:val="0"/>
                                      <w:marBottom w:val="0"/>
                                      <w:divBdr>
                                        <w:top w:val="none" w:sz="0" w:space="0" w:color="auto"/>
                                        <w:left w:val="none" w:sz="0" w:space="0" w:color="auto"/>
                                        <w:bottom w:val="none" w:sz="0" w:space="0" w:color="auto"/>
                                        <w:right w:val="none" w:sz="0" w:space="0" w:color="auto"/>
                                      </w:divBdr>
                                      <w:divsChild>
                                        <w:div w:id="21024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2487782">
      <w:marLeft w:val="0"/>
      <w:marRight w:val="0"/>
      <w:marTop w:val="0"/>
      <w:marBottom w:val="0"/>
      <w:divBdr>
        <w:top w:val="none" w:sz="0" w:space="0" w:color="auto"/>
        <w:left w:val="none" w:sz="0" w:space="0" w:color="auto"/>
        <w:bottom w:val="none" w:sz="0" w:space="0" w:color="auto"/>
        <w:right w:val="none" w:sz="0" w:space="0" w:color="auto"/>
      </w:divBdr>
      <w:divsChild>
        <w:div w:id="2102487822">
          <w:marLeft w:val="0"/>
          <w:marRight w:val="0"/>
          <w:marTop w:val="0"/>
          <w:marBottom w:val="0"/>
          <w:divBdr>
            <w:top w:val="none" w:sz="0" w:space="0" w:color="auto"/>
            <w:left w:val="none" w:sz="0" w:space="0" w:color="auto"/>
            <w:bottom w:val="none" w:sz="0" w:space="0" w:color="auto"/>
            <w:right w:val="none" w:sz="0" w:space="0" w:color="auto"/>
          </w:divBdr>
          <w:divsChild>
            <w:div w:id="2102487754">
              <w:marLeft w:val="0"/>
              <w:marRight w:val="0"/>
              <w:marTop w:val="0"/>
              <w:marBottom w:val="0"/>
              <w:divBdr>
                <w:top w:val="none" w:sz="0" w:space="0" w:color="auto"/>
                <w:left w:val="none" w:sz="0" w:space="0" w:color="auto"/>
                <w:bottom w:val="none" w:sz="0" w:space="0" w:color="auto"/>
                <w:right w:val="none" w:sz="0" w:space="0" w:color="auto"/>
              </w:divBdr>
              <w:divsChild>
                <w:div w:id="2102487879">
                  <w:marLeft w:val="0"/>
                  <w:marRight w:val="0"/>
                  <w:marTop w:val="0"/>
                  <w:marBottom w:val="0"/>
                  <w:divBdr>
                    <w:top w:val="none" w:sz="0" w:space="0" w:color="auto"/>
                    <w:left w:val="none" w:sz="0" w:space="0" w:color="auto"/>
                    <w:bottom w:val="none" w:sz="0" w:space="0" w:color="auto"/>
                    <w:right w:val="none" w:sz="0" w:space="0" w:color="auto"/>
                  </w:divBdr>
                  <w:divsChild>
                    <w:div w:id="2102487839">
                      <w:marLeft w:val="0"/>
                      <w:marRight w:val="0"/>
                      <w:marTop w:val="0"/>
                      <w:marBottom w:val="0"/>
                      <w:divBdr>
                        <w:top w:val="none" w:sz="0" w:space="0" w:color="auto"/>
                        <w:left w:val="none" w:sz="0" w:space="0" w:color="auto"/>
                        <w:bottom w:val="none" w:sz="0" w:space="0" w:color="auto"/>
                        <w:right w:val="none" w:sz="0" w:space="0" w:color="auto"/>
                      </w:divBdr>
                      <w:divsChild>
                        <w:div w:id="2102487845">
                          <w:marLeft w:val="0"/>
                          <w:marRight w:val="0"/>
                          <w:marTop w:val="0"/>
                          <w:marBottom w:val="0"/>
                          <w:divBdr>
                            <w:top w:val="none" w:sz="0" w:space="0" w:color="auto"/>
                            <w:left w:val="none" w:sz="0" w:space="0" w:color="auto"/>
                            <w:bottom w:val="none" w:sz="0" w:space="0" w:color="auto"/>
                            <w:right w:val="none" w:sz="0" w:space="0" w:color="auto"/>
                          </w:divBdr>
                          <w:divsChild>
                            <w:div w:id="2102487751">
                              <w:marLeft w:val="0"/>
                              <w:marRight w:val="0"/>
                              <w:marTop w:val="0"/>
                              <w:marBottom w:val="0"/>
                              <w:divBdr>
                                <w:top w:val="none" w:sz="0" w:space="0" w:color="auto"/>
                                <w:left w:val="none" w:sz="0" w:space="0" w:color="auto"/>
                                <w:bottom w:val="none" w:sz="0" w:space="0" w:color="auto"/>
                                <w:right w:val="none" w:sz="0" w:space="0" w:color="auto"/>
                              </w:divBdr>
                              <w:divsChild>
                                <w:div w:id="2102487788">
                                  <w:marLeft w:val="0"/>
                                  <w:marRight w:val="0"/>
                                  <w:marTop w:val="0"/>
                                  <w:marBottom w:val="0"/>
                                  <w:divBdr>
                                    <w:top w:val="none" w:sz="0" w:space="0" w:color="auto"/>
                                    <w:left w:val="none" w:sz="0" w:space="0" w:color="auto"/>
                                    <w:bottom w:val="none" w:sz="0" w:space="0" w:color="auto"/>
                                    <w:right w:val="none" w:sz="0" w:space="0" w:color="auto"/>
                                  </w:divBdr>
                                  <w:divsChild>
                                    <w:div w:id="2102487770">
                                      <w:marLeft w:val="60"/>
                                      <w:marRight w:val="0"/>
                                      <w:marTop w:val="0"/>
                                      <w:marBottom w:val="0"/>
                                      <w:divBdr>
                                        <w:top w:val="none" w:sz="0" w:space="0" w:color="auto"/>
                                        <w:left w:val="none" w:sz="0" w:space="0" w:color="auto"/>
                                        <w:bottom w:val="none" w:sz="0" w:space="0" w:color="auto"/>
                                        <w:right w:val="none" w:sz="0" w:space="0" w:color="auto"/>
                                      </w:divBdr>
                                      <w:divsChild>
                                        <w:div w:id="2102487752">
                                          <w:marLeft w:val="0"/>
                                          <w:marRight w:val="0"/>
                                          <w:marTop w:val="0"/>
                                          <w:marBottom w:val="0"/>
                                          <w:divBdr>
                                            <w:top w:val="none" w:sz="0" w:space="0" w:color="auto"/>
                                            <w:left w:val="none" w:sz="0" w:space="0" w:color="auto"/>
                                            <w:bottom w:val="none" w:sz="0" w:space="0" w:color="auto"/>
                                            <w:right w:val="none" w:sz="0" w:space="0" w:color="auto"/>
                                          </w:divBdr>
                                          <w:divsChild>
                                            <w:div w:id="2102487809">
                                              <w:marLeft w:val="0"/>
                                              <w:marRight w:val="0"/>
                                              <w:marTop w:val="0"/>
                                              <w:marBottom w:val="120"/>
                                              <w:divBdr>
                                                <w:top w:val="single" w:sz="6" w:space="0" w:color="F5F5F5"/>
                                                <w:left w:val="single" w:sz="6" w:space="0" w:color="F5F5F5"/>
                                                <w:bottom w:val="single" w:sz="6" w:space="0" w:color="F5F5F5"/>
                                                <w:right w:val="single" w:sz="6" w:space="0" w:color="F5F5F5"/>
                                              </w:divBdr>
                                              <w:divsChild>
                                                <w:div w:id="2102487785">
                                                  <w:marLeft w:val="0"/>
                                                  <w:marRight w:val="0"/>
                                                  <w:marTop w:val="0"/>
                                                  <w:marBottom w:val="0"/>
                                                  <w:divBdr>
                                                    <w:top w:val="none" w:sz="0" w:space="0" w:color="auto"/>
                                                    <w:left w:val="none" w:sz="0" w:space="0" w:color="auto"/>
                                                    <w:bottom w:val="none" w:sz="0" w:space="0" w:color="auto"/>
                                                    <w:right w:val="none" w:sz="0" w:space="0" w:color="auto"/>
                                                  </w:divBdr>
                                                  <w:divsChild>
                                                    <w:div w:id="21024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487797">
      <w:marLeft w:val="0"/>
      <w:marRight w:val="0"/>
      <w:marTop w:val="0"/>
      <w:marBottom w:val="0"/>
      <w:divBdr>
        <w:top w:val="none" w:sz="0" w:space="0" w:color="auto"/>
        <w:left w:val="none" w:sz="0" w:space="0" w:color="auto"/>
        <w:bottom w:val="none" w:sz="0" w:space="0" w:color="auto"/>
        <w:right w:val="none" w:sz="0" w:space="0" w:color="auto"/>
      </w:divBdr>
      <w:divsChild>
        <w:div w:id="2102487858">
          <w:marLeft w:val="0"/>
          <w:marRight w:val="0"/>
          <w:marTop w:val="0"/>
          <w:marBottom w:val="0"/>
          <w:divBdr>
            <w:top w:val="none" w:sz="0" w:space="0" w:color="auto"/>
            <w:left w:val="none" w:sz="0" w:space="0" w:color="auto"/>
            <w:bottom w:val="none" w:sz="0" w:space="0" w:color="auto"/>
            <w:right w:val="none" w:sz="0" w:space="0" w:color="auto"/>
          </w:divBdr>
          <w:divsChild>
            <w:div w:id="2102487848">
              <w:marLeft w:val="0"/>
              <w:marRight w:val="0"/>
              <w:marTop w:val="0"/>
              <w:marBottom w:val="0"/>
              <w:divBdr>
                <w:top w:val="none" w:sz="0" w:space="0" w:color="auto"/>
                <w:left w:val="none" w:sz="0" w:space="0" w:color="auto"/>
                <w:bottom w:val="none" w:sz="0" w:space="0" w:color="auto"/>
                <w:right w:val="none" w:sz="0" w:space="0" w:color="auto"/>
              </w:divBdr>
              <w:divsChild>
                <w:div w:id="2102487850">
                  <w:marLeft w:val="0"/>
                  <w:marRight w:val="0"/>
                  <w:marTop w:val="0"/>
                  <w:marBottom w:val="0"/>
                  <w:divBdr>
                    <w:top w:val="none" w:sz="0" w:space="0" w:color="auto"/>
                    <w:left w:val="none" w:sz="0" w:space="0" w:color="auto"/>
                    <w:bottom w:val="none" w:sz="0" w:space="0" w:color="auto"/>
                    <w:right w:val="none" w:sz="0" w:space="0" w:color="auto"/>
                  </w:divBdr>
                  <w:divsChild>
                    <w:div w:id="2102487870">
                      <w:marLeft w:val="0"/>
                      <w:marRight w:val="0"/>
                      <w:marTop w:val="0"/>
                      <w:marBottom w:val="0"/>
                      <w:divBdr>
                        <w:top w:val="none" w:sz="0" w:space="0" w:color="auto"/>
                        <w:left w:val="none" w:sz="0" w:space="0" w:color="auto"/>
                        <w:bottom w:val="none" w:sz="0" w:space="0" w:color="auto"/>
                        <w:right w:val="none" w:sz="0" w:space="0" w:color="auto"/>
                      </w:divBdr>
                      <w:divsChild>
                        <w:div w:id="2102487841">
                          <w:marLeft w:val="0"/>
                          <w:marRight w:val="0"/>
                          <w:marTop w:val="0"/>
                          <w:marBottom w:val="0"/>
                          <w:divBdr>
                            <w:top w:val="none" w:sz="0" w:space="0" w:color="auto"/>
                            <w:left w:val="none" w:sz="0" w:space="0" w:color="auto"/>
                            <w:bottom w:val="none" w:sz="0" w:space="0" w:color="auto"/>
                            <w:right w:val="none" w:sz="0" w:space="0" w:color="auto"/>
                          </w:divBdr>
                          <w:divsChild>
                            <w:div w:id="2102487789">
                              <w:marLeft w:val="0"/>
                              <w:marRight w:val="0"/>
                              <w:marTop w:val="0"/>
                              <w:marBottom w:val="0"/>
                              <w:divBdr>
                                <w:top w:val="none" w:sz="0" w:space="0" w:color="auto"/>
                                <w:left w:val="none" w:sz="0" w:space="0" w:color="auto"/>
                                <w:bottom w:val="none" w:sz="0" w:space="0" w:color="auto"/>
                                <w:right w:val="none" w:sz="0" w:space="0" w:color="auto"/>
                              </w:divBdr>
                              <w:divsChild>
                                <w:div w:id="2102487800">
                                  <w:marLeft w:val="0"/>
                                  <w:marRight w:val="0"/>
                                  <w:marTop w:val="0"/>
                                  <w:marBottom w:val="0"/>
                                  <w:divBdr>
                                    <w:top w:val="none" w:sz="0" w:space="0" w:color="auto"/>
                                    <w:left w:val="none" w:sz="0" w:space="0" w:color="auto"/>
                                    <w:bottom w:val="none" w:sz="0" w:space="0" w:color="auto"/>
                                    <w:right w:val="none" w:sz="0" w:space="0" w:color="auto"/>
                                  </w:divBdr>
                                  <w:divsChild>
                                    <w:div w:id="2102487830">
                                      <w:marLeft w:val="60"/>
                                      <w:marRight w:val="0"/>
                                      <w:marTop w:val="0"/>
                                      <w:marBottom w:val="0"/>
                                      <w:divBdr>
                                        <w:top w:val="none" w:sz="0" w:space="0" w:color="auto"/>
                                        <w:left w:val="none" w:sz="0" w:space="0" w:color="auto"/>
                                        <w:bottom w:val="none" w:sz="0" w:space="0" w:color="auto"/>
                                        <w:right w:val="none" w:sz="0" w:space="0" w:color="auto"/>
                                      </w:divBdr>
                                      <w:divsChild>
                                        <w:div w:id="2102487794">
                                          <w:marLeft w:val="0"/>
                                          <w:marRight w:val="0"/>
                                          <w:marTop w:val="0"/>
                                          <w:marBottom w:val="0"/>
                                          <w:divBdr>
                                            <w:top w:val="none" w:sz="0" w:space="0" w:color="auto"/>
                                            <w:left w:val="none" w:sz="0" w:space="0" w:color="auto"/>
                                            <w:bottom w:val="none" w:sz="0" w:space="0" w:color="auto"/>
                                            <w:right w:val="none" w:sz="0" w:space="0" w:color="auto"/>
                                          </w:divBdr>
                                          <w:divsChild>
                                            <w:div w:id="2102487784">
                                              <w:marLeft w:val="0"/>
                                              <w:marRight w:val="0"/>
                                              <w:marTop w:val="0"/>
                                              <w:marBottom w:val="120"/>
                                              <w:divBdr>
                                                <w:top w:val="single" w:sz="6" w:space="0" w:color="F5F5F5"/>
                                                <w:left w:val="single" w:sz="6" w:space="0" w:color="F5F5F5"/>
                                                <w:bottom w:val="single" w:sz="6" w:space="0" w:color="F5F5F5"/>
                                                <w:right w:val="single" w:sz="6" w:space="0" w:color="F5F5F5"/>
                                              </w:divBdr>
                                              <w:divsChild>
                                                <w:div w:id="2102487807">
                                                  <w:marLeft w:val="0"/>
                                                  <w:marRight w:val="0"/>
                                                  <w:marTop w:val="0"/>
                                                  <w:marBottom w:val="0"/>
                                                  <w:divBdr>
                                                    <w:top w:val="none" w:sz="0" w:space="0" w:color="auto"/>
                                                    <w:left w:val="none" w:sz="0" w:space="0" w:color="auto"/>
                                                    <w:bottom w:val="none" w:sz="0" w:space="0" w:color="auto"/>
                                                    <w:right w:val="none" w:sz="0" w:space="0" w:color="auto"/>
                                                  </w:divBdr>
                                                  <w:divsChild>
                                                    <w:div w:id="2102487862">
                                                      <w:marLeft w:val="0"/>
                                                      <w:marRight w:val="0"/>
                                                      <w:marTop w:val="0"/>
                                                      <w:marBottom w:val="0"/>
                                                      <w:divBdr>
                                                        <w:top w:val="none" w:sz="0" w:space="0" w:color="auto"/>
                                                        <w:left w:val="none" w:sz="0" w:space="0" w:color="auto"/>
                                                        <w:bottom w:val="none" w:sz="0" w:space="0" w:color="auto"/>
                                                        <w:right w:val="none" w:sz="0" w:space="0" w:color="auto"/>
                                                      </w:divBdr>
                                                    </w:div>
                                                  </w:divsChild>
                                                </w:div>
                                                <w:div w:id="2102487877">
                                                  <w:marLeft w:val="0"/>
                                                  <w:marRight w:val="0"/>
                                                  <w:marTop w:val="0"/>
                                                  <w:marBottom w:val="0"/>
                                                  <w:divBdr>
                                                    <w:top w:val="none" w:sz="0" w:space="0" w:color="auto"/>
                                                    <w:left w:val="none" w:sz="0" w:space="0" w:color="auto"/>
                                                    <w:bottom w:val="none" w:sz="0" w:space="0" w:color="auto"/>
                                                    <w:right w:val="none" w:sz="0" w:space="0" w:color="auto"/>
                                                  </w:divBdr>
                                                  <w:divsChild>
                                                    <w:div w:id="21024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487815">
      <w:marLeft w:val="0"/>
      <w:marRight w:val="0"/>
      <w:marTop w:val="0"/>
      <w:marBottom w:val="0"/>
      <w:divBdr>
        <w:top w:val="none" w:sz="0" w:space="0" w:color="auto"/>
        <w:left w:val="none" w:sz="0" w:space="0" w:color="auto"/>
        <w:bottom w:val="none" w:sz="0" w:space="0" w:color="auto"/>
        <w:right w:val="none" w:sz="0" w:space="0" w:color="auto"/>
      </w:divBdr>
      <w:divsChild>
        <w:div w:id="2102487790">
          <w:marLeft w:val="0"/>
          <w:marRight w:val="0"/>
          <w:marTop w:val="0"/>
          <w:marBottom w:val="0"/>
          <w:divBdr>
            <w:top w:val="none" w:sz="0" w:space="0" w:color="auto"/>
            <w:left w:val="none" w:sz="0" w:space="0" w:color="auto"/>
            <w:bottom w:val="none" w:sz="0" w:space="0" w:color="auto"/>
            <w:right w:val="none" w:sz="0" w:space="0" w:color="auto"/>
          </w:divBdr>
          <w:divsChild>
            <w:div w:id="2102487762">
              <w:marLeft w:val="0"/>
              <w:marRight w:val="0"/>
              <w:marTop w:val="0"/>
              <w:marBottom w:val="0"/>
              <w:divBdr>
                <w:top w:val="none" w:sz="0" w:space="0" w:color="auto"/>
                <w:left w:val="none" w:sz="0" w:space="0" w:color="auto"/>
                <w:bottom w:val="none" w:sz="0" w:space="0" w:color="auto"/>
                <w:right w:val="none" w:sz="0" w:space="0" w:color="auto"/>
              </w:divBdr>
              <w:divsChild>
                <w:div w:id="2102487778">
                  <w:marLeft w:val="0"/>
                  <w:marRight w:val="0"/>
                  <w:marTop w:val="0"/>
                  <w:marBottom w:val="0"/>
                  <w:divBdr>
                    <w:top w:val="none" w:sz="0" w:space="0" w:color="auto"/>
                    <w:left w:val="none" w:sz="0" w:space="0" w:color="auto"/>
                    <w:bottom w:val="none" w:sz="0" w:space="0" w:color="auto"/>
                    <w:right w:val="none" w:sz="0" w:space="0" w:color="auto"/>
                  </w:divBdr>
                  <w:divsChild>
                    <w:div w:id="2102487791">
                      <w:marLeft w:val="0"/>
                      <w:marRight w:val="0"/>
                      <w:marTop w:val="0"/>
                      <w:marBottom w:val="0"/>
                      <w:divBdr>
                        <w:top w:val="none" w:sz="0" w:space="0" w:color="auto"/>
                        <w:left w:val="none" w:sz="0" w:space="0" w:color="auto"/>
                        <w:bottom w:val="none" w:sz="0" w:space="0" w:color="auto"/>
                        <w:right w:val="none" w:sz="0" w:space="0" w:color="auto"/>
                      </w:divBdr>
                      <w:divsChild>
                        <w:div w:id="2102487892">
                          <w:marLeft w:val="0"/>
                          <w:marRight w:val="0"/>
                          <w:marTop w:val="0"/>
                          <w:marBottom w:val="0"/>
                          <w:divBdr>
                            <w:top w:val="none" w:sz="0" w:space="0" w:color="auto"/>
                            <w:left w:val="none" w:sz="0" w:space="0" w:color="auto"/>
                            <w:bottom w:val="none" w:sz="0" w:space="0" w:color="auto"/>
                            <w:right w:val="none" w:sz="0" w:space="0" w:color="auto"/>
                          </w:divBdr>
                          <w:divsChild>
                            <w:div w:id="2102487757">
                              <w:marLeft w:val="0"/>
                              <w:marRight w:val="0"/>
                              <w:marTop w:val="0"/>
                              <w:marBottom w:val="0"/>
                              <w:divBdr>
                                <w:top w:val="none" w:sz="0" w:space="0" w:color="auto"/>
                                <w:left w:val="none" w:sz="0" w:space="0" w:color="auto"/>
                                <w:bottom w:val="none" w:sz="0" w:space="0" w:color="auto"/>
                                <w:right w:val="none" w:sz="0" w:space="0" w:color="auto"/>
                              </w:divBdr>
                              <w:divsChild>
                                <w:div w:id="2102487821">
                                  <w:marLeft w:val="0"/>
                                  <w:marRight w:val="0"/>
                                  <w:marTop w:val="0"/>
                                  <w:marBottom w:val="0"/>
                                  <w:divBdr>
                                    <w:top w:val="none" w:sz="0" w:space="0" w:color="auto"/>
                                    <w:left w:val="none" w:sz="0" w:space="0" w:color="auto"/>
                                    <w:bottom w:val="none" w:sz="0" w:space="0" w:color="auto"/>
                                    <w:right w:val="none" w:sz="0" w:space="0" w:color="auto"/>
                                  </w:divBdr>
                                  <w:divsChild>
                                    <w:div w:id="2102487741">
                                      <w:marLeft w:val="60"/>
                                      <w:marRight w:val="0"/>
                                      <w:marTop w:val="0"/>
                                      <w:marBottom w:val="0"/>
                                      <w:divBdr>
                                        <w:top w:val="none" w:sz="0" w:space="0" w:color="auto"/>
                                        <w:left w:val="none" w:sz="0" w:space="0" w:color="auto"/>
                                        <w:bottom w:val="none" w:sz="0" w:space="0" w:color="auto"/>
                                        <w:right w:val="none" w:sz="0" w:space="0" w:color="auto"/>
                                      </w:divBdr>
                                      <w:divsChild>
                                        <w:div w:id="2102487737">
                                          <w:marLeft w:val="0"/>
                                          <w:marRight w:val="0"/>
                                          <w:marTop w:val="0"/>
                                          <w:marBottom w:val="0"/>
                                          <w:divBdr>
                                            <w:top w:val="none" w:sz="0" w:space="0" w:color="auto"/>
                                            <w:left w:val="none" w:sz="0" w:space="0" w:color="auto"/>
                                            <w:bottom w:val="none" w:sz="0" w:space="0" w:color="auto"/>
                                            <w:right w:val="none" w:sz="0" w:space="0" w:color="auto"/>
                                          </w:divBdr>
                                          <w:divsChild>
                                            <w:div w:id="2102487795">
                                              <w:marLeft w:val="0"/>
                                              <w:marRight w:val="0"/>
                                              <w:marTop w:val="0"/>
                                              <w:marBottom w:val="120"/>
                                              <w:divBdr>
                                                <w:top w:val="single" w:sz="6" w:space="0" w:color="F5F5F5"/>
                                                <w:left w:val="single" w:sz="6" w:space="0" w:color="F5F5F5"/>
                                                <w:bottom w:val="single" w:sz="6" w:space="0" w:color="F5F5F5"/>
                                                <w:right w:val="single" w:sz="6" w:space="0" w:color="F5F5F5"/>
                                              </w:divBdr>
                                              <w:divsChild>
                                                <w:div w:id="2102487863">
                                                  <w:marLeft w:val="0"/>
                                                  <w:marRight w:val="0"/>
                                                  <w:marTop w:val="0"/>
                                                  <w:marBottom w:val="0"/>
                                                  <w:divBdr>
                                                    <w:top w:val="none" w:sz="0" w:space="0" w:color="auto"/>
                                                    <w:left w:val="none" w:sz="0" w:space="0" w:color="auto"/>
                                                    <w:bottom w:val="none" w:sz="0" w:space="0" w:color="auto"/>
                                                    <w:right w:val="none" w:sz="0" w:space="0" w:color="auto"/>
                                                  </w:divBdr>
                                                  <w:divsChild>
                                                    <w:div w:id="21024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487816">
      <w:marLeft w:val="0"/>
      <w:marRight w:val="0"/>
      <w:marTop w:val="0"/>
      <w:marBottom w:val="0"/>
      <w:divBdr>
        <w:top w:val="none" w:sz="0" w:space="0" w:color="auto"/>
        <w:left w:val="none" w:sz="0" w:space="0" w:color="auto"/>
        <w:bottom w:val="none" w:sz="0" w:space="0" w:color="auto"/>
        <w:right w:val="none" w:sz="0" w:space="0" w:color="auto"/>
      </w:divBdr>
      <w:divsChild>
        <w:div w:id="2102487755">
          <w:marLeft w:val="0"/>
          <w:marRight w:val="0"/>
          <w:marTop w:val="0"/>
          <w:marBottom w:val="0"/>
          <w:divBdr>
            <w:top w:val="none" w:sz="0" w:space="0" w:color="auto"/>
            <w:left w:val="none" w:sz="0" w:space="0" w:color="auto"/>
            <w:bottom w:val="none" w:sz="0" w:space="0" w:color="auto"/>
            <w:right w:val="none" w:sz="0" w:space="0" w:color="auto"/>
          </w:divBdr>
          <w:divsChild>
            <w:div w:id="2102487817">
              <w:marLeft w:val="0"/>
              <w:marRight w:val="0"/>
              <w:marTop w:val="0"/>
              <w:marBottom w:val="0"/>
              <w:divBdr>
                <w:top w:val="none" w:sz="0" w:space="0" w:color="auto"/>
                <w:left w:val="none" w:sz="0" w:space="0" w:color="auto"/>
                <w:bottom w:val="none" w:sz="0" w:space="0" w:color="auto"/>
                <w:right w:val="none" w:sz="0" w:space="0" w:color="auto"/>
              </w:divBdr>
              <w:divsChild>
                <w:div w:id="2102487829">
                  <w:marLeft w:val="0"/>
                  <w:marRight w:val="0"/>
                  <w:marTop w:val="0"/>
                  <w:marBottom w:val="0"/>
                  <w:divBdr>
                    <w:top w:val="none" w:sz="0" w:space="0" w:color="auto"/>
                    <w:left w:val="none" w:sz="0" w:space="0" w:color="auto"/>
                    <w:bottom w:val="none" w:sz="0" w:space="0" w:color="auto"/>
                    <w:right w:val="none" w:sz="0" w:space="0" w:color="auto"/>
                  </w:divBdr>
                  <w:divsChild>
                    <w:div w:id="2102487840">
                      <w:marLeft w:val="0"/>
                      <w:marRight w:val="0"/>
                      <w:marTop w:val="0"/>
                      <w:marBottom w:val="0"/>
                      <w:divBdr>
                        <w:top w:val="none" w:sz="0" w:space="0" w:color="auto"/>
                        <w:left w:val="none" w:sz="0" w:space="0" w:color="auto"/>
                        <w:bottom w:val="none" w:sz="0" w:space="0" w:color="auto"/>
                        <w:right w:val="none" w:sz="0" w:space="0" w:color="auto"/>
                      </w:divBdr>
                      <w:divsChild>
                        <w:div w:id="2102487880">
                          <w:marLeft w:val="0"/>
                          <w:marRight w:val="0"/>
                          <w:marTop w:val="0"/>
                          <w:marBottom w:val="0"/>
                          <w:divBdr>
                            <w:top w:val="none" w:sz="0" w:space="0" w:color="auto"/>
                            <w:left w:val="none" w:sz="0" w:space="0" w:color="auto"/>
                            <w:bottom w:val="none" w:sz="0" w:space="0" w:color="auto"/>
                            <w:right w:val="none" w:sz="0" w:space="0" w:color="auto"/>
                          </w:divBdr>
                          <w:divsChild>
                            <w:div w:id="2102487780">
                              <w:marLeft w:val="0"/>
                              <w:marRight w:val="0"/>
                              <w:marTop w:val="0"/>
                              <w:marBottom w:val="0"/>
                              <w:divBdr>
                                <w:top w:val="none" w:sz="0" w:space="0" w:color="auto"/>
                                <w:left w:val="none" w:sz="0" w:space="0" w:color="auto"/>
                                <w:bottom w:val="none" w:sz="0" w:space="0" w:color="auto"/>
                                <w:right w:val="none" w:sz="0" w:space="0" w:color="auto"/>
                              </w:divBdr>
                              <w:divsChild>
                                <w:div w:id="2102487881">
                                  <w:marLeft w:val="0"/>
                                  <w:marRight w:val="0"/>
                                  <w:marTop w:val="0"/>
                                  <w:marBottom w:val="0"/>
                                  <w:divBdr>
                                    <w:top w:val="none" w:sz="0" w:space="0" w:color="auto"/>
                                    <w:left w:val="none" w:sz="0" w:space="0" w:color="auto"/>
                                    <w:bottom w:val="none" w:sz="0" w:space="0" w:color="auto"/>
                                    <w:right w:val="none" w:sz="0" w:space="0" w:color="auto"/>
                                  </w:divBdr>
                                  <w:divsChild>
                                    <w:div w:id="2102487832">
                                      <w:marLeft w:val="60"/>
                                      <w:marRight w:val="0"/>
                                      <w:marTop w:val="0"/>
                                      <w:marBottom w:val="0"/>
                                      <w:divBdr>
                                        <w:top w:val="none" w:sz="0" w:space="0" w:color="auto"/>
                                        <w:left w:val="none" w:sz="0" w:space="0" w:color="auto"/>
                                        <w:bottom w:val="none" w:sz="0" w:space="0" w:color="auto"/>
                                        <w:right w:val="none" w:sz="0" w:space="0" w:color="auto"/>
                                      </w:divBdr>
                                      <w:divsChild>
                                        <w:div w:id="2102487759">
                                          <w:marLeft w:val="0"/>
                                          <w:marRight w:val="0"/>
                                          <w:marTop w:val="0"/>
                                          <w:marBottom w:val="0"/>
                                          <w:divBdr>
                                            <w:top w:val="none" w:sz="0" w:space="0" w:color="auto"/>
                                            <w:left w:val="none" w:sz="0" w:space="0" w:color="auto"/>
                                            <w:bottom w:val="none" w:sz="0" w:space="0" w:color="auto"/>
                                            <w:right w:val="none" w:sz="0" w:space="0" w:color="auto"/>
                                          </w:divBdr>
                                          <w:divsChild>
                                            <w:div w:id="2102487805">
                                              <w:marLeft w:val="0"/>
                                              <w:marRight w:val="0"/>
                                              <w:marTop w:val="0"/>
                                              <w:marBottom w:val="120"/>
                                              <w:divBdr>
                                                <w:top w:val="single" w:sz="6" w:space="0" w:color="F5F5F5"/>
                                                <w:left w:val="single" w:sz="6" w:space="0" w:color="F5F5F5"/>
                                                <w:bottom w:val="single" w:sz="6" w:space="0" w:color="F5F5F5"/>
                                                <w:right w:val="single" w:sz="6" w:space="0" w:color="F5F5F5"/>
                                              </w:divBdr>
                                              <w:divsChild>
                                                <w:div w:id="2102487849">
                                                  <w:marLeft w:val="0"/>
                                                  <w:marRight w:val="0"/>
                                                  <w:marTop w:val="0"/>
                                                  <w:marBottom w:val="0"/>
                                                  <w:divBdr>
                                                    <w:top w:val="none" w:sz="0" w:space="0" w:color="auto"/>
                                                    <w:left w:val="none" w:sz="0" w:space="0" w:color="auto"/>
                                                    <w:bottom w:val="none" w:sz="0" w:space="0" w:color="auto"/>
                                                    <w:right w:val="none" w:sz="0" w:space="0" w:color="auto"/>
                                                  </w:divBdr>
                                                  <w:divsChild>
                                                    <w:div w:id="21024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487843">
      <w:marLeft w:val="0"/>
      <w:marRight w:val="0"/>
      <w:marTop w:val="0"/>
      <w:marBottom w:val="0"/>
      <w:divBdr>
        <w:top w:val="none" w:sz="0" w:space="0" w:color="auto"/>
        <w:left w:val="none" w:sz="0" w:space="0" w:color="auto"/>
        <w:bottom w:val="none" w:sz="0" w:space="0" w:color="auto"/>
        <w:right w:val="none" w:sz="0" w:space="0" w:color="auto"/>
      </w:divBdr>
      <w:divsChild>
        <w:div w:id="2102487779">
          <w:marLeft w:val="0"/>
          <w:marRight w:val="0"/>
          <w:marTop w:val="0"/>
          <w:marBottom w:val="0"/>
          <w:divBdr>
            <w:top w:val="none" w:sz="0" w:space="0" w:color="auto"/>
            <w:left w:val="none" w:sz="0" w:space="0" w:color="auto"/>
            <w:bottom w:val="none" w:sz="0" w:space="0" w:color="auto"/>
            <w:right w:val="none" w:sz="0" w:space="0" w:color="auto"/>
          </w:divBdr>
          <w:divsChild>
            <w:div w:id="2102487836">
              <w:marLeft w:val="0"/>
              <w:marRight w:val="0"/>
              <w:marTop w:val="0"/>
              <w:marBottom w:val="0"/>
              <w:divBdr>
                <w:top w:val="none" w:sz="0" w:space="0" w:color="auto"/>
                <w:left w:val="none" w:sz="0" w:space="0" w:color="auto"/>
                <w:bottom w:val="none" w:sz="0" w:space="0" w:color="auto"/>
                <w:right w:val="none" w:sz="0" w:space="0" w:color="auto"/>
              </w:divBdr>
              <w:divsChild>
                <w:div w:id="2102487878">
                  <w:marLeft w:val="0"/>
                  <w:marRight w:val="0"/>
                  <w:marTop w:val="0"/>
                  <w:marBottom w:val="0"/>
                  <w:divBdr>
                    <w:top w:val="none" w:sz="0" w:space="0" w:color="auto"/>
                    <w:left w:val="none" w:sz="0" w:space="0" w:color="auto"/>
                    <w:bottom w:val="none" w:sz="0" w:space="0" w:color="auto"/>
                    <w:right w:val="none" w:sz="0" w:space="0" w:color="auto"/>
                  </w:divBdr>
                  <w:divsChild>
                    <w:div w:id="2102487745">
                      <w:marLeft w:val="0"/>
                      <w:marRight w:val="0"/>
                      <w:marTop w:val="0"/>
                      <w:marBottom w:val="0"/>
                      <w:divBdr>
                        <w:top w:val="none" w:sz="0" w:space="0" w:color="auto"/>
                        <w:left w:val="none" w:sz="0" w:space="0" w:color="auto"/>
                        <w:bottom w:val="none" w:sz="0" w:space="0" w:color="auto"/>
                        <w:right w:val="none" w:sz="0" w:space="0" w:color="auto"/>
                      </w:divBdr>
                      <w:divsChild>
                        <w:div w:id="2102487835">
                          <w:marLeft w:val="0"/>
                          <w:marRight w:val="0"/>
                          <w:marTop w:val="0"/>
                          <w:marBottom w:val="0"/>
                          <w:divBdr>
                            <w:top w:val="none" w:sz="0" w:space="0" w:color="auto"/>
                            <w:left w:val="none" w:sz="0" w:space="0" w:color="auto"/>
                            <w:bottom w:val="none" w:sz="0" w:space="0" w:color="auto"/>
                            <w:right w:val="none" w:sz="0" w:space="0" w:color="auto"/>
                          </w:divBdr>
                          <w:divsChild>
                            <w:div w:id="2102487777">
                              <w:marLeft w:val="0"/>
                              <w:marRight w:val="0"/>
                              <w:marTop w:val="0"/>
                              <w:marBottom w:val="30"/>
                              <w:divBdr>
                                <w:top w:val="none" w:sz="0" w:space="0" w:color="auto"/>
                                <w:left w:val="none" w:sz="0" w:space="0" w:color="auto"/>
                                <w:bottom w:val="none" w:sz="0" w:space="0" w:color="auto"/>
                                <w:right w:val="none" w:sz="0" w:space="0" w:color="auto"/>
                              </w:divBdr>
                              <w:divsChild>
                                <w:div w:id="2102487869">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2487855">
      <w:marLeft w:val="0"/>
      <w:marRight w:val="0"/>
      <w:marTop w:val="0"/>
      <w:marBottom w:val="0"/>
      <w:divBdr>
        <w:top w:val="none" w:sz="0" w:space="0" w:color="auto"/>
        <w:left w:val="none" w:sz="0" w:space="0" w:color="auto"/>
        <w:bottom w:val="none" w:sz="0" w:space="0" w:color="auto"/>
        <w:right w:val="none" w:sz="0" w:space="0" w:color="auto"/>
      </w:divBdr>
      <w:divsChild>
        <w:div w:id="2102487901">
          <w:marLeft w:val="547"/>
          <w:marRight w:val="0"/>
          <w:marTop w:val="0"/>
          <w:marBottom w:val="0"/>
          <w:divBdr>
            <w:top w:val="none" w:sz="0" w:space="0" w:color="auto"/>
            <w:left w:val="none" w:sz="0" w:space="0" w:color="auto"/>
            <w:bottom w:val="none" w:sz="0" w:space="0" w:color="auto"/>
            <w:right w:val="none" w:sz="0" w:space="0" w:color="auto"/>
          </w:divBdr>
        </w:div>
      </w:divsChild>
    </w:div>
    <w:div w:id="2102487861">
      <w:marLeft w:val="0"/>
      <w:marRight w:val="0"/>
      <w:marTop w:val="0"/>
      <w:marBottom w:val="0"/>
      <w:divBdr>
        <w:top w:val="none" w:sz="0" w:space="0" w:color="auto"/>
        <w:left w:val="none" w:sz="0" w:space="0" w:color="auto"/>
        <w:bottom w:val="none" w:sz="0" w:space="0" w:color="auto"/>
        <w:right w:val="none" w:sz="0" w:space="0" w:color="auto"/>
      </w:divBdr>
      <w:divsChild>
        <w:div w:id="2102487907">
          <w:marLeft w:val="0"/>
          <w:marRight w:val="0"/>
          <w:marTop w:val="0"/>
          <w:marBottom w:val="0"/>
          <w:divBdr>
            <w:top w:val="none" w:sz="0" w:space="0" w:color="auto"/>
            <w:left w:val="none" w:sz="0" w:space="0" w:color="auto"/>
            <w:bottom w:val="none" w:sz="0" w:space="0" w:color="auto"/>
            <w:right w:val="none" w:sz="0" w:space="0" w:color="auto"/>
          </w:divBdr>
          <w:divsChild>
            <w:div w:id="2102487787">
              <w:marLeft w:val="0"/>
              <w:marRight w:val="0"/>
              <w:marTop w:val="0"/>
              <w:marBottom w:val="0"/>
              <w:divBdr>
                <w:top w:val="none" w:sz="0" w:space="0" w:color="auto"/>
                <w:left w:val="none" w:sz="0" w:space="0" w:color="auto"/>
                <w:bottom w:val="none" w:sz="0" w:space="0" w:color="auto"/>
                <w:right w:val="none" w:sz="0" w:space="0" w:color="auto"/>
              </w:divBdr>
              <w:divsChild>
                <w:div w:id="2102487771">
                  <w:marLeft w:val="0"/>
                  <w:marRight w:val="0"/>
                  <w:marTop w:val="0"/>
                  <w:marBottom w:val="0"/>
                  <w:divBdr>
                    <w:top w:val="none" w:sz="0" w:space="0" w:color="auto"/>
                    <w:left w:val="none" w:sz="0" w:space="0" w:color="auto"/>
                    <w:bottom w:val="none" w:sz="0" w:space="0" w:color="auto"/>
                    <w:right w:val="none" w:sz="0" w:space="0" w:color="auto"/>
                  </w:divBdr>
                  <w:divsChild>
                    <w:div w:id="2102487874">
                      <w:marLeft w:val="0"/>
                      <w:marRight w:val="0"/>
                      <w:marTop w:val="0"/>
                      <w:marBottom w:val="0"/>
                      <w:divBdr>
                        <w:top w:val="none" w:sz="0" w:space="0" w:color="auto"/>
                        <w:left w:val="none" w:sz="0" w:space="0" w:color="auto"/>
                        <w:bottom w:val="none" w:sz="0" w:space="0" w:color="auto"/>
                        <w:right w:val="none" w:sz="0" w:space="0" w:color="auto"/>
                      </w:divBdr>
                      <w:divsChild>
                        <w:div w:id="2102487774">
                          <w:marLeft w:val="0"/>
                          <w:marRight w:val="0"/>
                          <w:marTop w:val="0"/>
                          <w:marBottom w:val="0"/>
                          <w:divBdr>
                            <w:top w:val="none" w:sz="0" w:space="0" w:color="auto"/>
                            <w:left w:val="none" w:sz="0" w:space="0" w:color="auto"/>
                            <w:bottom w:val="none" w:sz="0" w:space="0" w:color="auto"/>
                            <w:right w:val="none" w:sz="0" w:space="0" w:color="auto"/>
                          </w:divBdr>
                          <w:divsChild>
                            <w:div w:id="2102487860">
                              <w:marLeft w:val="0"/>
                              <w:marRight w:val="0"/>
                              <w:marTop w:val="0"/>
                              <w:marBottom w:val="0"/>
                              <w:divBdr>
                                <w:top w:val="none" w:sz="0" w:space="0" w:color="auto"/>
                                <w:left w:val="none" w:sz="0" w:space="0" w:color="auto"/>
                                <w:bottom w:val="none" w:sz="0" w:space="0" w:color="auto"/>
                                <w:right w:val="none" w:sz="0" w:space="0" w:color="auto"/>
                              </w:divBdr>
                              <w:divsChild>
                                <w:div w:id="2102487906">
                                  <w:marLeft w:val="0"/>
                                  <w:marRight w:val="0"/>
                                  <w:marTop w:val="0"/>
                                  <w:marBottom w:val="0"/>
                                  <w:divBdr>
                                    <w:top w:val="none" w:sz="0" w:space="0" w:color="auto"/>
                                    <w:left w:val="none" w:sz="0" w:space="0" w:color="auto"/>
                                    <w:bottom w:val="none" w:sz="0" w:space="0" w:color="auto"/>
                                    <w:right w:val="none" w:sz="0" w:space="0" w:color="auto"/>
                                  </w:divBdr>
                                  <w:divsChild>
                                    <w:div w:id="2102487873">
                                      <w:marLeft w:val="60"/>
                                      <w:marRight w:val="0"/>
                                      <w:marTop w:val="0"/>
                                      <w:marBottom w:val="0"/>
                                      <w:divBdr>
                                        <w:top w:val="none" w:sz="0" w:space="0" w:color="auto"/>
                                        <w:left w:val="none" w:sz="0" w:space="0" w:color="auto"/>
                                        <w:bottom w:val="none" w:sz="0" w:space="0" w:color="auto"/>
                                        <w:right w:val="none" w:sz="0" w:space="0" w:color="auto"/>
                                      </w:divBdr>
                                      <w:divsChild>
                                        <w:div w:id="2102487897">
                                          <w:marLeft w:val="0"/>
                                          <w:marRight w:val="0"/>
                                          <w:marTop w:val="0"/>
                                          <w:marBottom w:val="0"/>
                                          <w:divBdr>
                                            <w:top w:val="none" w:sz="0" w:space="0" w:color="auto"/>
                                            <w:left w:val="none" w:sz="0" w:space="0" w:color="auto"/>
                                            <w:bottom w:val="none" w:sz="0" w:space="0" w:color="auto"/>
                                            <w:right w:val="none" w:sz="0" w:space="0" w:color="auto"/>
                                          </w:divBdr>
                                          <w:divsChild>
                                            <w:div w:id="2102487749">
                                              <w:marLeft w:val="0"/>
                                              <w:marRight w:val="0"/>
                                              <w:marTop w:val="0"/>
                                              <w:marBottom w:val="120"/>
                                              <w:divBdr>
                                                <w:top w:val="single" w:sz="6" w:space="0" w:color="F5F5F5"/>
                                                <w:left w:val="single" w:sz="6" w:space="0" w:color="F5F5F5"/>
                                                <w:bottom w:val="single" w:sz="6" w:space="0" w:color="F5F5F5"/>
                                                <w:right w:val="single" w:sz="6" w:space="0" w:color="F5F5F5"/>
                                              </w:divBdr>
                                              <w:divsChild>
                                                <w:div w:id="2102487813">
                                                  <w:marLeft w:val="0"/>
                                                  <w:marRight w:val="0"/>
                                                  <w:marTop w:val="0"/>
                                                  <w:marBottom w:val="0"/>
                                                  <w:divBdr>
                                                    <w:top w:val="none" w:sz="0" w:space="0" w:color="auto"/>
                                                    <w:left w:val="none" w:sz="0" w:space="0" w:color="auto"/>
                                                    <w:bottom w:val="none" w:sz="0" w:space="0" w:color="auto"/>
                                                    <w:right w:val="none" w:sz="0" w:space="0" w:color="auto"/>
                                                  </w:divBdr>
                                                  <w:divsChild>
                                                    <w:div w:id="210248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487871">
      <w:marLeft w:val="0"/>
      <w:marRight w:val="0"/>
      <w:marTop w:val="0"/>
      <w:marBottom w:val="0"/>
      <w:divBdr>
        <w:top w:val="none" w:sz="0" w:space="0" w:color="auto"/>
        <w:left w:val="none" w:sz="0" w:space="0" w:color="auto"/>
        <w:bottom w:val="none" w:sz="0" w:space="0" w:color="auto"/>
        <w:right w:val="none" w:sz="0" w:space="0" w:color="auto"/>
      </w:divBdr>
      <w:divsChild>
        <w:div w:id="2102487786">
          <w:marLeft w:val="0"/>
          <w:marRight w:val="0"/>
          <w:marTop w:val="0"/>
          <w:marBottom w:val="0"/>
          <w:divBdr>
            <w:top w:val="none" w:sz="0" w:space="0" w:color="auto"/>
            <w:left w:val="none" w:sz="0" w:space="0" w:color="auto"/>
            <w:bottom w:val="none" w:sz="0" w:space="0" w:color="auto"/>
            <w:right w:val="none" w:sz="0" w:space="0" w:color="auto"/>
          </w:divBdr>
          <w:divsChild>
            <w:div w:id="2102487828">
              <w:marLeft w:val="0"/>
              <w:marRight w:val="0"/>
              <w:marTop w:val="0"/>
              <w:marBottom w:val="0"/>
              <w:divBdr>
                <w:top w:val="none" w:sz="0" w:space="0" w:color="auto"/>
                <w:left w:val="none" w:sz="0" w:space="0" w:color="auto"/>
                <w:bottom w:val="none" w:sz="0" w:space="0" w:color="auto"/>
                <w:right w:val="none" w:sz="0" w:space="0" w:color="auto"/>
              </w:divBdr>
              <w:divsChild>
                <w:div w:id="2102487902">
                  <w:marLeft w:val="0"/>
                  <w:marRight w:val="0"/>
                  <w:marTop w:val="0"/>
                  <w:marBottom w:val="0"/>
                  <w:divBdr>
                    <w:top w:val="none" w:sz="0" w:space="0" w:color="auto"/>
                    <w:left w:val="none" w:sz="0" w:space="0" w:color="auto"/>
                    <w:bottom w:val="none" w:sz="0" w:space="0" w:color="auto"/>
                    <w:right w:val="none" w:sz="0" w:space="0" w:color="auto"/>
                  </w:divBdr>
                  <w:divsChild>
                    <w:div w:id="2102487908">
                      <w:marLeft w:val="0"/>
                      <w:marRight w:val="0"/>
                      <w:marTop w:val="0"/>
                      <w:marBottom w:val="0"/>
                      <w:divBdr>
                        <w:top w:val="none" w:sz="0" w:space="0" w:color="auto"/>
                        <w:left w:val="none" w:sz="0" w:space="0" w:color="auto"/>
                        <w:bottom w:val="none" w:sz="0" w:space="0" w:color="auto"/>
                        <w:right w:val="none" w:sz="0" w:space="0" w:color="auto"/>
                      </w:divBdr>
                      <w:divsChild>
                        <w:div w:id="2102487838">
                          <w:marLeft w:val="0"/>
                          <w:marRight w:val="0"/>
                          <w:marTop w:val="0"/>
                          <w:marBottom w:val="0"/>
                          <w:divBdr>
                            <w:top w:val="none" w:sz="0" w:space="0" w:color="auto"/>
                            <w:left w:val="none" w:sz="0" w:space="0" w:color="auto"/>
                            <w:bottom w:val="none" w:sz="0" w:space="0" w:color="auto"/>
                            <w:right w:val="none" w:sz="0" w:space="0" w:color="auto"/>
                          </w:divBdr>
                          <w:divsChild>
                            <w:div w:id="2102487801">
                              <w:marLeft w:val="0"/>
                              <w:marRight w:val="0"/>
                              <w:marTop w:val="0"/>
                              <w:marBottom w:val="0"/>
                              <w:divBdr>
                                <w:top w:val="none" w:sz="0" w:space="0" w:color="auto"/>
                                <w:left w:val="none" w:sz="0" w:space="0" w:color="auto"/>
                                <w:bottom w:val="none" w:sz="0" w:space="0" w:color="auto"/>
                                <w:right w:val="none" w:sz="0" w:space="0" w:color="auto"/>
                              </w:divBdr>
                              <w:divsChild>
                                <w:div w:id="2102487891">
                                  <w:marLeft w:val="0"/>
                                  <w:marRight w:val="0"/>
                                  <w:marTop w:val="0"/>
                                  <w:marBottom w:val="0"/>
                                  <w:divBdr>
                                    <w:top w:val="none" w:sz="0" w:space="0" w:color="auto"/>
                                    <w:left w:val="none" w:sz="0" w:space="0" w:color="auto"/>
                                    <w:bottom w:val="none" w:sz="0" w:space="0" w:color="auto"/>
                                    <w:right w:val="none" w:sz="0" w:space="0" w:color="auto"/>
                                  </w:divBdr>
                                  <w:divsChild>
                                    <w:div w:id="2102487820">
                                      <w:marLeft w:val="60"/>
                                      <w:marRight w:val="0"/>
                                      <w:marTop w:val="0"/>
                                      <w:marBottom w:val="0"/>
                                      <w:divBdr>
                                        <w:top w:val="none" w:sz="0" w:space="0" w:color="auto"/>
                                        <w:left w:val="none" w:sz="0" w:space="0" w:color="auto"/>
                                        <w:bottom w:val="none" w:sz="0" w:space="0" w:color="auto"/>
                                        <w:right w:val="none" w:sz="0" w:space="0" w:color="auto"/>
                                      </w:divBdr>
                                      <w:divsChild>
                                        <w:div w:id="2102487738">
                                          <w:marLeft w:val="0"/>
                                          <w:marRight w:val="0"/>
                                          <w:marTop w:val="0"/>
                                          <w:marBottom w:val="0"/>
                                          <w:divBdr>
                                            <w:top w:val="none" w:sz="0" w:space="0" w:color="auto"/>
                                            <w:left w:val="none" w:sz="0" w:space="0" w:color="auto"/>
                                            <w:bottom w:val="none" w:sz="0" w:space="0" w:color="auto"/>
                                            <w:right w:val="none" w:sz="0" w:space="0" w:color="auto"/>
                                          </w:divBdr>
                                          <w:divsChild>
                                            <w:div w:id="2102487866">
                                              <w:marLeft w:val="0"/>
                                              <w:marRight w:val="0"/>
                                              <w:marTop w:val="0"/>
                                              <w:marBottom w:val="120"/>
                                              <w:divBdr>
                                                <w:top w:val="single" w:sz="6" w:space="0" w:color="F5F5F5"/>
                                                <w:left w:val="single" w:sz="6" w:space="0" w:color="F5F5F5"/>
                                                <w:bottom w:val="single" w:sz="6" w:space="0" w:color="F5F5F5"/>
                                                <w:right w:val="single" w:sz="6" w:space="0" w:color="F5F5F5"/>
                                              </w:divBdr>
                                              <w:divsChild>
                                                <w:div w:id="2102487756">
                                                  <w:marLeft w:val="0"/>
                                                  <w:marRight w:val="0"/>
                                                  <w:marTop w:val="0"/>
                                                  <w:marBottom w:val="0"/>
                                                  <w:divBdr>
                                                    <w:top w:val="none" w:sz="0" w:space="0" w:color="auto"/>
                                                    <w:left w:val="none" w:sz="0" w:space="0" w:color="auto"/>
                                                    <w:bottom w:val="none" w:sz="0" w:space="0" w:color="auto"/>
                                                    <w:right w:val="none" w:sz="0" w:space="0" w:color="auto"/>
                                                  </w:divBdr>
                                                  <w:divsChild>
                                                    <w:div w:id="210248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487872">
      <w:marLeft w:val="0"/>
      <w:marRight w:val="0"/>
      <w:marTop w:val="0"/>
      <w:marBottom w:val="0"/>
      <w:divBdr>
        <w:top w:val="none" w:sz="0" w:space="0" w:color="auto"/>
        <w:left w:val="none" w:sz="0" w:space="0" w:color="auto"/>
        <w:bottom w:val="none" w:sz="0" w:space="0" w:color="auto"/>
        <w:right w:val="none" w:sz="0" w:space="0" w:color="auto"/>
      </w:divBdr>
      <w:divsChild>
        <w:div w:id="2102487852">
          <w:marLeft w:val="0"/>
          <w:marRight w:val="0"/>
          <w:marTop w:val="0"/>
          <w:marBottom w:val="0"/>
          <w:divBdr>
            <w:top w:val="none" w:sz="0" w:space="0" w:color="auto"/>
            <w:left w:val="none" w:sz="0" w:space="0" w:color="auto"/>
            <w:bottom w:val="none" w:sz="0" w:space="0" w:color="auto"/>
            <w:right w:val="none" w:sz="0" w:space="0" w:color="auto"/>
          </w:divBdr>
          <w:divsChild>
            <w:div w:id="2102487890">
              <w:marLeft w:val="0"/>
              <w:marRight w:val="0"/>
              <w:marTop w:val="0"/>
              <w:marBottom w:val="0"/>
              <w:divBdr>
                <w:top w:val="none" w:sz="0" w:space="0" w:color="auto"/>
                <w:left w:val="none" w:sz="0" w:space="0" w:color="auto"/>
                <w:bottom w:val="none" w:sz="0" w:space="0" w:color="auto"/>
                <w:right w:val="none" w:sz="0" w:space="0" w:color="auto"/>
              </w:divBdr>
              <w:divsChild>
                <w:div w:id="2102487847">
                  <w:marLeft w:val="0"/>
                  <w:marRight w:val="0"/>
                  <w:marTop w:val="0"/>
                  <w:marBottom w:val="0"/>
                  <w:divBdr>
                    <w:top w:val="none" w:sz="0" w:space="0" w:color="auto"/>
                    <w:left w:val="none" w:sz="0" w:space="0" w:color="auto"/>
                    <w:bottom w:val="none" w:sz="0" w:space="0" w:color="auto"/>
                    <w:right w:val="none" w:sz="0" w:space="0" w:color="auto"/>
                  </w:divBdr>
                  <w:divsChild>
                    <w:div w:id="2102487767">
                      <w:marLeft w:val="0"/>
                      <w:marRight w:val="0"/>
                      <w:marTop w:val="0"/>
                      <w:marBottom w:val="0"/>
                      <w:divBdr>
                        <w:top w:val="none" w:sz="0" w:space="0" w:color="auto"/>
                        <w:left w:val="none" w:sz="0" w:space="0" w:color="auto"/>
                        <w:bottom w:val="none" w:sz="0" w:space="0" w:color="auto"/>
                        <w:right w:val="none" w:sz="0" w:space="0" w:color="auto"/>
                      </w:divBdr>
                      <w:divsChild>
                        <w:div w:id="2102487834">
                          <w:marLeft w:val="0"/>
                          <w:marRight w:val="0"/>
                          <w:marTop w:val="0"/>
                          <w:marBottom w:val="0"/>
                          <w:divBdr>
                            <w:top w:val="none" w:sz="0" w:space="0" w:color="auto"/>
                            <w:left w:val="none" w:sz="0" w:space="0" w:color="auto"/>
                            <w:bottom w:val="none" w:sz="0" w:space="0" w:color="auto"/>
                            <w:right w:val="none" w:sz="0" w:space="0" w:color="auto"/>
                          </w:divBdr>
                          <w:divsChild>
                            <w:div w:id="2102487831">
                              <w:marLeft w:val="0"/>
                              <w:marRight w:val="0"/>
                              <w:marTop w:val="0"/>
                              <w:marBottom w:val="0"/>
                              <w:divBdr>
                                <w:top w:val="none" w:sz="0" w:space="0" w:color="auto"/>
                                <w:left w:val="none" w:sz="0" w:space="0" w:color="auto"/>
                                <w:bottom w:val="none" w:sz="0" w:space="0" w:color="auto"/>
                                <w:right w:val="none" w:sz="0" w:space="0" w:color="auto"/>
                              </w:divBdr>
                              <w:divsChild>
                                <w:div w:id="2102487846">
                                  <w:marLeft w:val="0"/>
                                  <w:marRight w:val="0"/>
                                  <w:marTop w:val="0"/>
                                  <w:marBottom w:val="0"/>
                                  <w:divBdr>
                                    <w:top w:val="none" w:sz="0" w:space="0" w:color="auto"/>
                                    <w:left w:val="none" w:sz="0" w:space="0" w:color="auto"/>
                                    <w:bottom w:val="none" w:sz="0" w:space="0" w:color="auto"/>
                                    <w:right w:val="none" w:sz="0" w:space="0" w:color="auto"/>
                                  </w:divBdr>
                                  <w:divsChild>
                                    <w:div w:id="2102487896">
                                      <w:marLeft w:val="60"/>
                                      <w:marRight w:val="0"/>
                                      <w:marTop w:val="0"/>
                                      <w:marBottom w:val="0"/>
                                      <w:divBdr>
                                        <w:top w:val="none" w:sz="0" w:space="0" w:color="auto"/>
                                        <w:left w:val="none" w:sz="0" w:space="0" w:color="auto"/>
                                        <w:bottom w:val="none" w:sz="0" w:space="0" w:color="auto"/>
                                        <w:right w:val="none" w:sz="0" w:space="0" w:color="auto"/>
                                      </w:divBdr>
                                      <w:divsChild>
                                        <w:div w:id="2102487885">
                                          <w:marLeft w:val="0"/>
                                          <w:marRight w:val="0"/>
                                          <w:marTop w:val="0"/>
                                          <w:marBottom w:val="0"/>
                                          <w:divBdr>
                                            <w:top w:val="none" w:sz="0" w:space="0" w:color="auto"/>
                                            <w:left w:val="none" w:sz="0" w:space="0" w:color="auto"/>
                                            <w:bottom w:val="none" w:sz="0" w:space="0" w:color="auto"/>
                                            <w:right w:val="none" w:sz="0" w:space="0" w:color="auto"/>
                                          </w:divBdr>
                                          <w:divsChild>
                                            <w:div w:id="2102487772">
                                              <w:marLeft w:val="0"/>
                                              <w:marRight w:val="0"/>
                                              <w:marTop w:val="0"/>
                                              <w:marBottom w:val="120"/>
                                              <w:divBdr>
                                                <w:top w:val="single" w:sz="6" w:space="0" w:color="F5F5F5"/>
                                                <w:left w:val="single" w:sz="6" w:space="0" w:color="F5F5F5"/>
                                                <w:bottom w:val="single" w:sz="6" w:space="0" w:color="F5F5F5"/>
                                                <w:right w:val="single" w:sz="6" w:space="0" w:color="F5F5F5"/>
                                              </w:divBdr>
                                              <w:divsChild>
                                                <w:div w:id="2102487837">
                                                  <w:marLeft w:val="0"/>
                                                  <w:marRight w:val="0"/>
                                                  <w:marTop w:val="0"/>
                                                  <w:marBottom w:val="0"/>
                                                  <w:divBdr>
                                                    <w:top w:val="none" w:sz="0" w:space="0" w:color="auto"/>
                                                    <w:left w:val="none" w:sz="0" w:space="0" w:color="auto"/>
                                                    <w:bottom w:val="none" w:sz="0" w:space="0" w:color="auto"/>
                                                    <w:right w:val="none" w:sz="0" w:space="0" w:color="auto"/>
                                                  </w:divBdr>
                                                  <w:divsChild>
                                                    <w:div w:id="210248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487882">
      <w:marLeft w:val="0"/>
      <w:marRight w:val="0"/>
      <w:marTop w:val="0"/>
      <w:marBottom w:val="0"/>
      <w:divBdr>
        <w:top w:val="none" w:sz="0" w:space="0" w:color="auto"/>
        <w:left w:val="none" w:sz="0" w:space="0" w:color="auto"/>
        <w:bottom w:val="none" w:sz="0" w:space="0" w:color="auto"/>
        <w:right w:val="none" w:sz="0" w:space="0" w:color="auto"/>
      </w:divBdr>
      <w:divsChild>
        <w:div w:id="2102487856">
          <w:marLeft w:val="0"/>
          <w:marRight w:val="0"/>
          <w:marTop w:val="0"/>
          <w:marBottom w:val="0"/>
          <w:divBdr>
            <w:top w:val="none" w:sz="0" w:space="0" w:color="auto"/>
            <w:left w:val="none" w:sz="0" w:space="0" w:color="auto"/>
            <w:bottom w:val="none" w:sz="0" w:space="0" w:color="auto"/>
            <w:right w:val="none" w:sz="0" w:space="0" w:color="auto"/>
          </w:divBdr>
          <w:divsChild>
            <w:div w:id="2102487893">
              <w:marLeft w:val="0"/>
              <w:marRight w:val="0"/>
              <w:marTop w:val="0"/>
              <w:marBottom w:val="0"/>
              <w:divBdr>
                <w:top w:val="none" w:sz="0" w:space="0" w:color="auto"/>
                <w:left w:val="none" w:sz="0" w:space="0" w:color="auto"/>
                <w:bottom w:val="none" w:sz="0" w:space="0" w:color="auto"/>
                <w:right w:val="none" w:sz="0" w:space="0" w:color="auto"/>
              </w:divBdr>
              <w:divsChild>
                <w:div w:id="2102487823">
                  <w:marLeft w:val="0"/>
                  <w:marRight w:val="0"/>
                  <w:marTop w:val="0"/>
                  <w:marBottom w:val="0"/>
                  <w:divBdr>
                    <w:top w:val="none" w:sz="0" w:space="0" w:color="auto"/>
                    <w:left w:val="none" w:sz="0" w:space="0" w:color="auto"/>
                    <w:bottom w:val="none" w:sz="0" w:space="0" w:color="auto"/>
                    <w:right w:val="none" w:sz="0" w:space="0" w:color="auto"/>
                  </w:divBdr>
                  <w:divsChild>
                    <w:div w:id="2102487842">
                      <w:marLeft w:val="0"/>
                      <w:marRight w:val="0"/>
                      <w:marTop w:val="0"/>
                      <w:marBottom w:val="0"/>
                      <w:divBdr>
                        <w:top w:val="none" w:sz="0" w:space="0" w:color="auto"/>
                        <w:left w:val="none" w:sz="0" w:space="0" w:color="auto"/>
                        <w:bottom w:val="none" w:sz="0" w:space="0" w:color="auto"/>
                        <w:right w:val="none" w:sz="0" w:space="0" w:color="auto"/>
                      </w:divBdr>
                      <w:divsChild>
                        <w:div w:id="2102487875">
                          <w:marLeft w:val="0"/>
                          <w:marRight w:val="0"/>
                          <w:marTop w:val="0"/>
                          <w:marBottom w:val="0"/>
                          <w:divBdr>
                            <w:top w:val="none" w:sz="0" w:space="0" w:color="auto"/>
                            <w:left w:val="none" w:sz="0" w:space="0" w:color="auto"/>
                            <w:bottom w:val="none" w:sz="0" w:space="0" w:color="auto"/>
                            <w:right w:val="none" w:sz="0" w:space="0" w:color="auto"/>
                          </w:divBdr>
                          <w:divsChild>
                            <w:div w:id="2102487766">
                              <w:marLeft w:val="0"/>
                              <w:marRight w:val="0"/>
                              <w:marTop w:val="0"/>
                              <w:marBottom w:val="0"/>
                              <w:divBdr>
                                <w:top w:val="none" w:sz="0" w:space="0" w:color="auto"/>
                                <w:left w:val="none" w:sz="0" w:space="0" w:color="auto"/>
                                <w:bottom w:val="none" w:sz="0" w:space="0" w:color="auto"/>
                                <w:right w:val="none" w:sz="0" w:space="0" w:color="auto"/>
                              </w:divBdr>
                              <w:divsChild>
                                <w:div w:id="2102487903">
                                  <w:marLeft w:val="0"/>
                                  <w:marRight w:val="0"/>
                                  <w:marTop w:val="0"/>
                                  <w:marBottom w:val="0"/>
                                  <w:divBdr>
                                    <w:top w:val="none" w:sz="0" w:space="0" w:color="auto"/>
                                    <w:left w:val="none" w:sz="0" w:space="0" w:color="auto"/>
                                    <w:bottom w:val="none" w:sz="0" w:space="0" w:color="auto"/>
                                    <w:right w:val="none" w:sz="0" w:space="0" w:color="auto"/>
                                  </w:divBdr>
                                  <w:divsChild>
                                    <w:div w:id="2102487905">
                                      <w:marLeft w:val="60"/>
                                      <w:marRight w:val="0"/>
                                      <w:marTop w:val="0"/>
                                      <w:marBottom w:val="0"/>
                                      <w:divBdr>
                                        <w:top w:val="none" w:sz="0" w:space="0" w:color="auto"/>
                                        <w:left w:val="none" w:sz="0" w:space="0" w:color="auto"/>
                                        <w:bottom w:val="none" w:sz="0" w:space="0" w:color="auto"/>
                                        <w:right w:val="none" w:sz="0" w:space="0" w:color="auto"/>
                                      </w:divBdr>
                                      <w:divsChild>
                                        <w:div w:id="2102487857">
                                          <w:marLeft w:val="0"/>
                                          <w:marRight w:val="0"/>
                                          <w:marTop w:val="0"/>
                                          <w:marBottom w:val="0"/>
                                          <w:divBdr>
                                            <w:top w:val="none" w:sz="0" w:space="0" w:color="auto"/>
                                            <w:left w:val="none" w:sz="0" w:space="0" w:color="auto"/>
                                            <w:bottom w:val="none" w:sz="0" w:space="0" w:color="auto"/>
                                            <w:right w:val="none" w:sz="0" w:space="0" w:color="auto"/>
                                          </w:divBdr>
                                          <w:divsChild>
                                            <w:div w:id="2102487769">
                                              <w:marLeft w:val="0"/>
                                              <w:marRight w:val="0"/>
                                              <w:marTop w:val="0"/>
                                              <w:marBottom w:val="120"/>
                                              <w:divBdr>
                                                <w:top w:val="single" w:sz="6" w:space="0" w:color="F5F5F5"/>
                                                <w:left w:val="single" w:sz="6" w:space="0" w:color="F5F5F5"/>
                                                <w:bottom w:val="single" w:sz="6" w:space="0" w:color="F5F5F5"/>
                                                <w:right w:val="single" w:sz="6" w:space="0" w:color="F5F5F5"/>
                                              </w:divBdr>
                                              <w:divsChild>
                                                <w:div w:id="2102487844">
                                                  <w:marLeft w:val="0"/>
                                                  <w:marRight w:val="0"/>
                                                  <w:marTop w:val="0"/>
                                                  <w:marBottom w:val="0"/>
                                                  <w:divBdr>
                                                    <w:top w:val="none" w:sz="0" w:space="0" w:color="auto"/>
                                                    <w:left w:val="none" w:sz="0" w:space="0" w:color="auto"/>
                                                    <w:bottom w:val="none" w:sz="0" w:space="0" w:color="auto"/>
                                                    <w:right w:val="none" w:sz="0" w:space="0" w:color="auto"/>
                                                  </w:divBdr>
                                                  <w:divsChild>
                                                    <w:div w:id="2102487781">
                                                      <w:marLeft w:val="0"/>
                                                      <w:marRight w:val="0"/>
                                                      <w:marTop w:val="0"/>
                                                      <w:marBottom w:val="0"/>
                                                      <w:divBdr>
                                                        <w:top w:val="none" w:sz="0" w:space="0" w:color="auto"/>
                                                        <w:left w:val="none" w:sz="0" w:space="0" w:color="auto"/>
                                                        <w:bottom w:val="none" w:sz="0" w:space="0" w:color="auto"/>
                                                        <w:right w:val="none" w:sz="0" w:space="0" w:color="auto"/>
                                                      </w:divBdr>
                                                    </w:div>
                                                  </w:divsChild>
                                                </w:div>
                                                <w:div w:id="2102487899">
                                                  <w:marLeft w:val="0"/>
                                                  <w:marRight w:val="0"/>
                                                  <w:marTop w:val="0"/>
                                                  <w:marBottom w:val="0"/>
                                                  <w:divBdr>
                                                    <w:top w:val="none" w:sz="0" w:space="0" w:color="auto"/>
                                                    <w:left w:val="none" w:sz="0" w:space="0" w:color="auto"/>
                                                    <w:bottom w:val="none" w:sz="0" w:space="0" w:color="auto"/>
                                                    <w:right w:val="none" w:sz="0" w:space="0" w:color="auto"/>
                                                  </w:divBdr>
                                                  <w:divsChild>
                                                    <w:div w:id="2102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2487884">
      <w:marLeft w:val="0"/>
      <w:marRight w:val="0"/>
      <w:marTop w:val="0"/>
      <w:marBottom w:val="0"/>
      <w:divBdr>
        <w:top w:val="none" w:sz="0" w:space="0" w:color="auto"/>
        <w:left w:val="none" w:sz="0" w:space="0" w:color="auto"/>
        <w:bottom w:val="none" w:sz="0" w:space="0" w:color="auto"/>
        <w:right w:val="none" w:sz="0" w:space="0" w:color="auto"/>
      </w:divBdr>
    </w:div>
    <w:div w:id="2102487904">
      <w:marLeft w:val="0"/>
      <w:marRight w:val="0"/>
      <w:marTop w:val="0"/>
      <w:marBottom w:val="0"/>
      <w:divBdr>
        <w:top w:val="none" w:sz="0" w:space="0" w:color="auto"/>
        <w:left w:val="none" w:sz="0" w:space="0" w:color="auto"/>
        <w:bottom w:val="none" w:sz="0" w:space="0" w:color="auto"/>
        <w:right w:val="none" w:sz="0" w:space="0" w:color="auto"/>
      </w:divBdr>
      <w:divsChild>
        <w:div w:id="2102487753">
          <w:marLeft w:val="0"/>
          <w:marRight w:val="0"/>
          <w:marTop w:val="0"/>
          <w:marBottom w:val="0"/>
          <w:divBdr>
            <w:top w:val="none" w:sz="0" w:space="0" w:color="auto"/>
            <w:left w:val="none" w:sz="0" w:space="0" w:color="auto"/>
            <w:bottom w:val="none" w:sz="0" w:space="0" w:color="auto"/>
            <w:right w:val="none" w:sz="0" w:space="0" w:color="auto"/>
          </w:divBdr>
          <w:divsChild>
            <w:div w:id="2102487826">
              <w:marLeft w:val="0"/>
              <w:marRight w:val="0"/>
              <w:marTop w:val="0"/>
              <w:marBottom w:val="0"/>
              <w:divBdr>
                <w:top w:val="none" w:sz="0" w:space="0" w:color="auto"/>
                <w:left w:val="none" w:sz="0" w:space="0" w:color="auto"/>
                <w:bottom w:val="none" w:sz="0" w:space="0" w:color="auto"/>
                <w:right w:val="none" w:sz="0" w:space="0" w:color="auto"/>
              </w:divBdr>
              <w:divsChild>
                <w:div w:id="2102487824">
                  <w:marLeft w:val="0"/>
                  <w:marRight w:val="0"/>
                  <w:marTop w:val="0"/>
                  <w:marBottom w:val="0"/>
                  <w:divBdr>
                    <w:top w:val="none" w:sz="0" w:space="0" w:color="auto"/>
                    <w:left w:val="none" w:sz="0" w:space="0" w:color="auto"/>
                    <w:bottom w:val="none" w:sz="0" w:space="0" w:color="auto"/>
                    <w:right w:val="none" w:sz="0" w:space="0" w:color="auto"/>
                  </w:divBdr>
                  <w:divsChild>
                    <w:div w:id="2102487895">
                      <w:marLeft w:val="0"/>
                      <w:marRight w:val="0"/>
                      <w:marTop w:val="0"/>
                      <w:marBottom w:val="0"/>
                      <w:divBdr>
                        <w:top w:val="none" w:sz="0" w:space="0" w:color="auto"/>
                        <w:left w:val="none" w:sz="0" w:space="0" w:color="auto"/>
                        <w:bottom w:val="none" w:sz="0" w:space="0" w:color="auto"/>
                        <w:right w:val="none" w:sz="0" w:space="0" w:color="auto"/>
                      </w:divBdr>
                      <w:divsChild>
                        <w:div w:id="2102487760">
                          <w:marLeft w:val="0"/>
                          <w:marRight w:val="0"/>
                          <w:marTop w:val="0"/>
                          <w:marBottom w:val="0"/>
                          <w:divBdr>
                            <w:top w:val="none" w:sz="0" w:space="0" w:color="auto"/>
                            <w:left w:val="none" w:sz="0" w:space="0" w:color="auto"/>
                            <w:bottom w:val="none" w:sz="0" w:space="0" w:color="auto"/>
                            <w:right w:val="none" w:sz="0" w:space="0" w:color="auto"/>
                          </w:divBdr>
                          <w:divsChild>
                            <w:div w:id="2102487798">
                              <w:marLeft w:val="0"/>
                              <w:marRight w:val="0"/>
                              <w:marTop w:val="0"/>
                              <w:marBottom w:val="0"/>
                              <w:divBdr>
                                <w:top w:val="none" w:sz="0" w:space="0" w:color="auto"/>
                                <w:left w:val="none" w:sz="0" w:space="0" w:color="auto"/>
                                <w:bottom w:val="none" w:sz="0" w:space="0" w:color="auto"/>
                                <w:right w:val="none" w:sz="0" w:space="0" w:color="auto"/>
                              </w:divBdr>
                              <w:divsChild>
                                <w:div w:id="2102487810">
                                  <w:marLeft w:val="0"/>
                                  <w:marRight w:val="0"/>
                                  <w:marTop w:val="0"/>
                                  <w:marBottom w:val="0"/>
                                  <w:divBdr>
                                    <w:top w:val="none" w:sz="0" w:space="0" w:color="auto"/>
                                    <w:left w:val="none" w:sz="0" w:space="0" w:color="auto"/>
                                    <w:bottom w:val="none" w:sz="0" w:space="0" w:color="auto"/>
                                    <w:right w:val="none" w:sz="0" w:space="0" w:color="auto"/>
                                  </w:divBdr>
                                  <w:divsChild>
                                    <w:div w:id="2102487763">
                                      <w:marLeft w:val="60"/>
                                      <w:marRight w:val="0"/>
                                      <w:marTop w:val="0"/>
                                      <w:marBottom w:val="0"/>
                                      <w:divBdr>
                                        <w:top w:val="none" w:sz="0" w:space="0" w:color="auto"/>
                                        <w:left w:val="none" w:sz="0" w:space="0" w:color="auto"/>
                                        <w:bottom w:val="none" w:sz="0" w:space="0" w:color="auto"/>
                                        <w:right w:val="none" w:sz="0" w:space="0" w:color="auto"/>
                                      </w:divBdr>
                                      <w:divsChild>
                                        <w:div w:id="2102487743">
                                          <w:marLeft w:val="0"/>
                                          <w:marRight w:val="0"/>
                                          <w:marTop w:val="0"/>
                                          <w:marBottom w:val="0"/>
                                          <w:divBdr>
                                            <w:top w:val="none" w:sz="0" w:space="0" w:color="auto"/>
                                            <w:left w:val="none" w:sz="0" w:space="0" w:color="auto"/>
                                            <w:bottom w:val="none" w:sz="0" w:space="0" w:color="auto"/>
                                            <w:right w:val="none" w:sz="0" w:space="0" w:color="auto"/>
                                          </w:divBdr>
                                          <w:divsChild>
                                            <w:div w:id="2102487833">
                                              <w:marLeft w:val="0"/>
                                              <w:marRight w:val="0"/>
                                              <w:marTop w:val="0"/>
                                              <w:marBottom w:val="120"/>
                                              <w:divBdr>
                                                <w:top w:val="single" w:sz="6" w:space="0" w:color="F5F5F5"/>
                                                <w:left w:val="single" w:sz="6" w:space="0" w:color="F5F5F5"/>
                                                <w:bottom w:val="single" w:sz="6" w:space="0" w:color="F5F5F5"/>
                                                <w:right w:val="single" w:sz="6" w:space="0" w:color="F5F5F5"/>
                                              </w:divBdr>
                                              <w:divsChild>
                                                <w:div w:id="2102487865">
                                                  <w:marLeft w:val="0"/>
                                                  <w:marRight w:val="0"/>
                                                  <w:marTop w:val="0"/>
                                                  <w:marBottom w:val="0"/>
                                                  <w:divBdr>
                                                    <w:top w:val="none" w:sz="0" w:space="0" w:color="auto"/>
                                                    <w:left w:val="none" w:sz="0" w:space="0" w:color="auto"/>
                                                    <w:bottom w:val="none" w:sz="0" w:space="0" w:color="auto"/>
                                                    <w:right w:val="none" w:sz="0" w:space="0" w:color="auto"/>
                                                  </w:divBdr>
                                                  <w:divsChild>
                                                    <w:div w:id="210248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epe\Desktop\RIVISTA%20E%20IWP\COMITATO%20DI%20REDAZIONE%20IWP-RSU\PROVE%20NUOVO%20FOGLIO%20DI%20STILE\Settembre%202012\Per%20sito%20internet%20-%20ottobre%202012\RSU_2.dotx" TargetMode="Externa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A6D9A6-DB6F-4959-9118-C1AC0463734E}" type="doc">
      <dgm:prSet loTypeId="urn:microsoft.com/office/officeart/2005/8/layout/process2" loCatId="process" qsTypeId="urn:microsoft.com/office/officeart/2005/8/quickstyle/simple1" qsCatId="simple" csTypeId="urn:microsoft.com/office/officeart/2005/8/colors/accent3_1" csCatId="accent3" phldr="1"/>
      <dgm:spPr/>
    </dgm:pt>
    <dgm:pt modelId="{6E6DC76B-EF66-4AD9-8003-078A1169975F}">
      <dgm:prSet phldrT="[Testo]" custT="1"/>
      <dgm:spPr/>
      <dgm:t>
        <a:bodyPr/>
        <a:lstStyle/>
        <a:p>
          <a:pPr algn="l"/>
          <a:r>
            <a:rPr lang="en-US" sz="1050">
              <a:latin typeface="Arial" pitchFamily="34" charset="0"/>
              <a:cs typeface="Arial" pitchFamily="34" charset="0"/>
            </a:rPr>
            <a:t>A.Collection of AD requirements </a:t>
          </a:r>
          <a:endParaRPr lang="it-IT" sz="1050">
            <a:latin typeface="Arial" pitchFamily="34" charset="0"/>
            <a:cs typeface="Arial" pitchFamily="34" charset="0"/>
          </a:endParaRPr>
        </a:p>
      </dgm:t>
    </dgm:pt>
    <dgm:pt modelId="{2136995F-6315-4355-8727-EBC840E42FBC}" type="parTrans" cxnId="{C240DE1B-455F-49D3-A7B9-102F1DB3E5B3}">
      <dgm:prSet/>
      <dgm:spPr/>
      <dgm:t>
        <a:bodyPr/>
        <a:lstStyle/>
        <a:p>
          <a:endParaRPr lang="it-IT"/>
        </a:p>
      </dgm:t>
    </dgm:pt>
    <dgm:pt modelId="{A9359270-58A8-4BD2-9E5B-944E954FA9A1}" type="sibTrans" cxnId="{C240DE1B-455F-49D3-A7B9-102F1DB3E5B3}">
      <dgm:prSet/>
      <dgm:spPr/>
      <dgm:t>
        <a:bodyPr/>
        <a:lstStyle/>
        <a:p>
          <a:endParaRPr lang="it-IT"/>
        </a:p>
      </dgm:t>
    </dgm:pt>
    <dgm:pt modelId="{62ECA431-A487-4AC6-A2E3-A259FE43D4BA}">
      <dgm:prSet phldrT="[Testo]" custT="1"/>
      <dgm:spPr/>
      <dgm:t>
        <a:bodyPr/>
        <a:lstStyle/>
        <a:p>
          <a:pPr algn="l"/>
          <a:r>
            <a:rPr lang="en-US" sz="1050">
              <a:latin typeface="Arial" pitchFamily="34" charset="0"/>
              <a:cs typeface="Arial" pitchFamily="34" charset="0"/>
            </a:rPr>
            <a:t>B. Formulation of AD requests ​​for each AD holder and for each AD source</a:t>
          </a:r>
          <a:endParaRPr lang="it-IT" sz="1050">
            <a:latin typeface="Arial" pitchFamily="34" charset="0"/>
            <a:cs typeface="Arial" pitchFamily="34" charset="0"/>
          </a:endParaRPr>
        </a:p>
      </dgm:t>
    </dgm:pt>
    <dgm:pt modelId="{D56E5D09-26A6-4804-AD38-0314BF1183A6}" type="parTrans" cxnId="{71662A58-E87B-4958-A932-01DF365B8B97}">
      <dgm:prSet/>
      <dgm:spPr/>
      <dgm:t>
        <a:bodyPr/>
        <a:lstStyle/>
        <a:p>
          <a:endParaRPr lang="it-IT"/>
        </a:p>
      </dgm:t>
    </dgm:pt>
    <dgm:pt modelId="{7CED4FC3-F390-4FDA-8F5C-757F4DEF8CCE}" type="sibTrans" cxnId="{71662A58-E87B-4958-A932-01DF365B8B97}">
      <dgm:prSet/>
      <dgm:spPr/>
      <dgm:t>
        <a:bodyPr/>
        <a:lstStyle/>
        <a:p>
          <a:endParaRPr lang="it-IT"/>
        </a:p>
      </dgm:t>
    </dgm:pt>
    <dgm:pt modelId="{65FEE19A-3F2A-48F6-BBD3-A64C03338520}">
      <dgm:prSet phldrT="[Testo]" custT="1"/>
      <dgm:spPr/>
      <dgm:t>
        <a:bodyPr/>
        <a:lstStyle/>
        <a:p>
          <a:pPr algn="l"/>
          <a:r>
            <a:rPr lang="it-IT" sz="1050">
              <a:latin typeface="Arial" pitchFamily="34" charset="0"/>
              <a:cs typeface="Arial" pitchFamily="34" charset="0"/>
            </a:rPr>
            <a:t>C. AD acquisition and storing</a:t>
          </a:r>
        </a:p>
      </dgm:t>
    </dgm:pt>
    <dgm:pt modelId="{3DF0BA17-82BD-480D-AED6-238E3B4A3240}" type="parTrans" cxnId="{EF398070-7498-43EA-90A0-F0EDA5B7A4A5}">
      <dgm:prSet/>
      <dgm:spPr/>
      <dgm:t>
        <a:bodyPr/>
        <a:lstStyle/>
        <a:p>
          <a:endParaRPr lang="it-IT"/>
        </a:p>
      </dgm:t>
    </dgm:pt>
    <dgm:pt modelId="{19C7C147-3140-4D5A-97A4-3B734A61CE18}" type="sibTrans" cxnId="{EF398070-7498-43EA-90A0-F0EDA5B7A4A5}">
      <dgm:prSet/>
      <dgm:spPr/>
      <dgm:t>
        <a:bodyPr/>
        <a:lstStyle/>
        <a:p>
          <a:endParaRPr lang="it-IT"/>
        </a:p>
      </dgm:t>
    </dgm:pt>
    <dgm:pt modelId="{0C9CA639-B273-4925-A835-997AD7909E8C}">
      <dgm:prSet phldrT="[Testo]" custT="1"/>
      <dgm:spPr/>
      <dgm:t>
        <a:bodyPr/>
        <a:lstStyle/>
        <a:p>
          <a:pPr algn="l"/>
          <a:r>
            <a:rPr lang="it-IT" sz="1050">
              <a:latin typeface="Arial" pitchFamily="34" charset="0"/>
              <a:cs typeface="Arial" pitchFamily="34" charset="0"/>
            </a:rPr>
            <a:t>D. Formal Concept Analysis/ </a:t>
          </a:r>
          <a:r>
            <a:rPr lang="en-US" sz="1050">
              <a:latin typeface="Arial" pitchFamily="34" charset="0"/>
              <a:cs typeface="Arial" pitchFamily="34" charset="0"/>
            </a:rPr>
            <a:t>identification of objects and relations</a:t>
          </a:r>
          <a:endParaRPr lang="it-IT" sz="1050">
            <a:latin typeface="Arial" pitchFamily="34" charset="0"/>
            <a:cs typeface="Arial" pitchFamily="34" charset="0"/>
          </a:endParaRPr>
        </a:p>
      </dgm:t>
    </dgm:pt>
    <dgm:pt modelId="{87C8D5FA-336F-4AE0-8117-05EDFFDBDA60}" type="parTrans" cxnId="{9585AEA3-365F-4189-BFE0-0F176CADD82A}">
      <dgm:prSet/>
      <dgm:spPr/>
      <dgm:t>
        <a:bodyPr/>
        <a:lstStyle/>
        <a:p>
          <a:endParaRPr lang="it-IT"/>
        </a:p>
      </dgm:t>
    </dgm:pt>
    <dgm:pt modelId="{34949F05-BC8D-40AA-9306-5CB4E348767E}" type="sibTrans" cxnId="{9585AEA3-365F-4189-BFE0-0F176CADD82A}">
      <dgm:prSet/>
      <dgm:spPr/>
      <dgm:t>
        <a:bodyPr/>
        <a:lstStyle/>
        <a:p>
          <a:endParaRPr lang="it-IT"/>
        </a:p>
      </dgm:t>
    </dgm:pt>
    <dgm:pt modelId="{E5203B51-ED4B-4316-9083-96F0D1881B74}">
      <dgm:prSet custT="1"/>
      <dgm:spPr/>
      <dgm:t>
        <a:bodyPr/>
        <a:lstStyle/>
        <a:p>
          <a:pPr algn="l"/>
          <a:r>
            <a:rPr lang="en-US" sz="1050">
              <a:latin typeface="Arial" pitchFamily="34" charset="0"/>
              <a:cs typeface="Arial" pitchFamily="34" charset="0"/>
            </a:rPr>
            <a:t>E. Loading data into tables </a:t>
          </a:r>
          <a:endParaRPr lang="it-IT" sz="1050">
            <a:latin typeface="Arial" pitchFamily="34" charset="0"/>
            <a:cs typeface="Arial" pitchFamily="34" charset="0"/>
          </a:endParaRPr>
        </a:p>
      </dgm:t>
    </dgm:pt>
    <dgm:pt modelId="{6644A7CB-C199-4861-BB28-7A1BC089747A}" type="parTrans" cxnId="{06C43A66-3118-41AF-9225-CA7C92D4414E}">
      <dgm:prSet/>
      <dgm:spPr/>
      <dgm:t>
        <a:bodyPr/>
        <a:lstStyle/>
        <a:p>
          <a:endParaRPr lang="it-IT"/>
        </a:p>
      </dgm:t>
    </dgm:pt>
    <dgm:pt modelId="{38C96B8F-97F7-4455-A376-F727B91C9AD6}" type="sibTrans" cxnId="{06C43A66-3118-41AF-9225-CA7C92D4414E}">
      <dgm:prSet/>
      <dgm:spPr/>
      <dgm:t>
        <a:bodyPr/>
        <a:lstStyle/>
        <a:p>
          <a:endParaRPr lang="it-IT"/>
        </a:p>
      </dgm:t>
    </dgm:pt>
    <dgm:pt modelId="{FC42D9A0-54EC-4545-A4E0-DC45C9949B96}">
      <dgm:prSet custT="1"/>
      <dgm:spPr/>
      <dgm:t>
        <a:bodyPr/>
        <a:lstStyle/>
        <a:p>
          <a:pPr algn="l"/>
          <a:r>
            <a:rPr lang="en-US" sz="1050">
              <a:latin typeface="Arial" pitchFamily="34" charset="0"/>
              <a:cs typeface="Arial" pitchFamily="34" charset="0"/>
            </a:rPr>
            <a:t>F. AD Integration</a:t>
          </a:r>
          <a:endParaRPr lang="it-IT" sz="1050">
            <a:latin typeface="Arial" pitchFamily="34" charset="0"/>
            <a:cs typeface="Arial" pitchFamily="34" charset="0"/>
          </a:endParaRPr>
        </a:p>
      </dgm:t>
    </dgm:pt>
    <dgm:pt modelId="{F4F935CE-985A-4BC5-8DE9-B8281D97E9C1}" type="parTrans" cxnId="{1EA91776-E4EB-4360-B105-087B946DA64E}">
      <dgm:prSet/>
      <dgm:spPr/>
      <dgm:t>
        <a:bodyPr/>
        <a:lstStyle/>
        <a:p>
          <a:endParaRPr lang="it-IT"/>
        </a:p>
      </dgm:t>
    </dgm:pt>
    <dgm:pt modelId="{D4259ECD-66CB-4ECB-A9BD-42F520D57D3B}" type="sibTrans" cxnId="{1EA91776-E4EB-4360-B105-087B946DA64E}">
      <dgm:prSet/>
      <dgm:spPr/>
      <dgm:t>
        <a:bodyPr/>
        <a:lstStyle/>
        <a:p>
          <a:endParaRPr lang="it-IT"/>
        </a:p>
      </dgm:t>
    </dgm:pt>
    <dgm:pt modelId="{993DEAD5-D0B7-4746-A089-006BB7C708E3}">
      <dgm:prSet custT="1"/>
      <dgm:spPr/>
      <dgm:t>
        <a:bodyPr/>
        <a:lstStyle/>
        <a:p>
          <a:pPr algn="l"/>
          <a:r>
            <a:rPr lang="en-US" sz="1050">
              <a:latin typeface="Arial" pitchFamily="34" charset="0"/>
              <a:cs typeface="Arial" pitchFamily="34" charset="0"/>
            </a:rPr>
            <a:t>G. Recoding</a:t>
          </a:r>
          <a:endParaRPr lang="it-IT" sz="1050">
            <a:latin typeface="Arial" pitchFamily="34" charset="0"/>
            <a:cs typeface="Arial" pitchFamily="34" charset="0"/>
          </a:endParaRPr>
        </a:p>
      </dgm:t>
    </dgm:pt>
    <dgm:pt modelId="{CD9D58F8-0C11-410C-8A1B-1CCFF56389D9}" type="parTrans" cxnId="{23B4D321-1464-4D86-B55F-F321E5F03BB5}">
      <dgm:prSet/>
      <dgm:spPr/>
      <dgm:t>
        <a:bodyPr/>
        <a:lstStyle/>
        <a:p>
          <a:endParaRPr lang="it-IT"/>
        </a:p>
      </dgm:t>
    </dgm:pt>
    <dgm:pt modelId="{F47DB79F-0768-418B-9323-B9E9C61FA328}" type="sibTrans" cxnId="{23B4D321-1464-4D86-B55F-F321E5F03BB5}">
      <dgm:prSet/>
      <dgm:spPr/>
      <dgm:t>
        <a:bodyPr/>
        <a:lstStyle/>
        <a:p>
          <a:endParaRPr lang="it-IT"/>
        </a:p>
      </dgm:t>
    </dgm:pt>
    <dgm:pt modelId="{BD94E386-46F0-40CE-BB9B-7D52E4BD53F0}">
      <dgm:prSet custT="1"/>
      <dgm:spPr>
        <a:ln w="3175">
          <a:solidFill>
            <a:schemeClr val="tx1">
              <a:lumMod val="50000"/>
              <a:lumOff val="50000"/>
            </a:schemeClr>
          </a:solidFill>
        </a:ln>
      </dgm:spPr>
      <dgm:t>
        <a:bodyPr/>
        <a:lstStyle/>
        <a:p>
          <a:r>
            <a:rPr lang="it-IT" sz="1050" i="1">
              <a:latin typeface="Arial" pitchFamily="34" charset="0"/>
              <a:cs typeface="Arial" pitchFamily="34" charset="0"/>
            </a:rPr>
            <a:t>Statistical processes using AD</a:t>
          </a:r>
        </a:p>
      </dgm:t>
    </dgm:pt>
    <dgm:pt modelId="{592D987C-5E88-4346-AE80-2AFC1B466999}" type="parTrans" cxnId="{43C34D16-E4F7-45EA-8459-12423B8C6018}">
      <dgm:prSet/>
      <dgm:spPr/>
      <dgm:t>
        <a:bodyPr/>
        <a:lstStyle/>
        <a:p>
          <a:endParaRPr lang="it-IT"/>
        </a:p>
      </dgm:t>
    </dgm:pt>
    <dgm:pt modelId="{55F0EC0D-F6D5-4E24-AB25-6BEBFF7E573C}" type="sibTrans" cxnId="{43C34D16-E4F7-45EA-8459-12423B8C6018}">
      <dgm:prSet/>
      <dgm:spPr/>
      <dgm:t>
        <a:bodyPr/>
        <a:lstStyle/>
        <a:p>
          <a:endParaRPr lang="it-IT"/>
        </a:p>
      </dgm:t>
    </dgm:pt>
    <dgm:pt modelId="{96289C26-9AB5-4643-A6CE-79ECE4B128DC}">
      <dgm:prSet custT="1"/>
      <dgm:spPr>
        <a:ln w="3175">
          <a:solidFill>
            <a:schemeClr val="tx1">
              <a:lumMod val="50000"/>
              <a:lumOff val="50000"/>
            </a:schemeClr>
          </a:solidFill>
        </a:ln>
      </dgm:spPr>
      <dgm:t>
        <a:bodyPr/>
        <a:lstStyle/>
        <a:p>
          <a:r>
            <a:rPr lang="it-IT" sz="1050" i="1">
              <a:latin typeface="Arial" pitchFamily="34" charset="0"/>
              <a:cs typeface="Arial" pitchFamily="34" charset="0"/>
            </a:rPr>
            <a:t>Dissemination to statistics users</a:t>
          </a:r>
        </a:p>
      </dgm:t>
    </dgm:pt>
    <dgm:pt modelId="{F6249CAB-2990-48E5-B868-BBAE8A79C286}" type="parTrans" cxnId="{5BDA35A9-F6AB-4643-9451-C21C821CFCC7}">
      <dgm:prSet/>
      <dgm:spPr/>
      <dgm:t>
        <a:bodyPr/>
        <a:lstStyle/>
        <a:p>
          <a:endParaRPr lang="it-IT"/>
        </a:p>
      </dgm:t>
    </dgm:pt>
    <dgm:pt modelId="{E8C43B26-33B2-484B-8683-87F457E19921}" type="sibTrans" cxnId="{5BDA35A9-F6AB-4643-9451-C21C821CFCC7}">
      <dgm:prSet/>
      <dgm:spPr/>
      <dgm:t>
        <a:bodyPr/>
        <a:lstStyle/>
        <a:p>
          <a:endParaRPr lang="it-IT"/>
        </a:p>
      </dgm:t>
    </dgm:pt>
    <dgm:pt modelId="{F29A395C-75E5-4E91-972E-1655D034BEAB}">
      <dgm:prSet custT="1"/>
      <dgm:spPr/>
      <dgm:t>
        <a:bodyPr/>
        <a:lstStyle/>
        <a:p>
          <a:pPr algn="l"/>
          <a:r>
            <a:rPr lang="it-IT" sz="1050">
              <a:latin typeface="Arial" pitchFamily="34" charset="0"/>
              <a:cs typeface="Arial" pitchFamily="34" charset="0"/>
            </a:rPr>
            <a:t>H. Dissemination to Istat statistics producers</a:t>
          </a:r>
          <a:endParaRPr lang="it-IT" sz="1050" b="0">
            <a:latin typeface="Arial" pitchFamily="34" charset="0"/>
            <a:cs typeface="Arial" pitchFamily="34" charset="0"/>
          </a:endParaRPr>
        </a:p>
      </dgm:t>
    </dgm:pt>
    <dgm:pt modelId="{4E26E0C0-EEC0-440B-9FA3-65451BB5558D}" type="parTrans" cxnId="{A93FE00E-9175-4E2E-A9A8-B547C8FD3792}">
      <dgm:prSet/>
      <dgm:spPr/>
      <dgm:t>
        <a:bodyPr/>
        <a:lstStyle/>
        <a:p>
          <a:endParaRPr lang="it-IT"/>
        </a:p>
      </dgm:t>
    </dgm:pt>
    <dgm:pt modelId="{AA18C055-F5A5-4DE3-9C44-800D0A970AE0}" type="sibTrans" cxnId="{A93FE00E-9175-4E2E-A9A8-B547C8FD3792}">
      <dgm:prSet/>
      <dgm:spPr/>
      <dgm:t>
        <a:bodyPr/>
        <a:lstStyle/>
        <a:p>
          <a:endParaRPr lang="it-IT"/>
        </a:p>
      </dgm:t>
    </dgm:pt>
    <dgm:pt modelId="{8C5278C4-E05C-4CC7-845C-0C425748ABAF}" type="pres">
      <dgm:prSet presAssocID="{85A6D9A6-DB6F-4959-9118-C1AC0463734E}" presName="linearFlow" presStyleCnt="0">
        <dgm:presLayoutVars>
          <dgm:resizeHandles val="exact"/>
        </dgm:presLayoutVars>
      </dgm:prSet>
      <dgm:spPr/>
    </dgm:pt>
    <dgm:pt modelId="{04C8B2F3-43A0-4860-A0BE-C47CA40686C3}" type="pres">
      <dgm:prSet presAssocID="{6E6DC76B-EF66-4AD9-8003-078A1169975F}" presName="node" presStyleLbl="node1" presStyleIdx="0" presStyleCnt="10" custScaleX="337132" custScaleY="115593">
        <dgm:presLayoutVars>
          <dgm:bulletEnabled val="1"/>
        </dgm:presLayoutVars>
      </dgm:prSet>
      <dgm:spPr/>
      <dgm:t>
        <a:bodyPr/>
        <a:lstStyle/>
        <a:p>
          <a:endParaRPr lang="it-IT"/>
        </a:p>
      </dgm:t>
    </dgm:pt>
    <dgm:pt modelId="{B043DCB7-9802-48CA-B190-92D33FFFFC98}" type="pres">
      <dgm:prSet presAssocID="{A9359270-58A8-4BD2-9E5B-944E954FA9A1}" presName="sibTrans" presStyleLbl="sibTrans2D1" presStyleIdx="0" presStyleCnt="9"/>
      <dgm:spPr/>
      <dgm:t>
        <a:bodyPr/>
        <a:lstStyle/>
        <a:p>
          <a:endParaRPr lang="it-IT"/>
        </a:p>
      </dgm:t>
    </dgm:pt>
    <dgm:pt modelId="{7A2C11E0-1DD1-4250-9631-8BDDD73755A6}" type="pres">
      <dgm:prSet presAssocID="{A9359270-58A8-4BD2-9E5B-944E954FA9A1}" presName="connectorText" presStyleLbl="sibTrans2D1" presStyleIdx="0" presStyleCnt="9"/>
      <dgm:spPr/>
      <dgm:t>
        <a:bodyPr/>
        <a:lstStyle/>
        <a:p>
          <a:endParaRPr lang="it-IT"/>
        </a:p>
      </dgm:t>
    </dgm:pt>
    <dgm:pt modelId="{0616F7E4-88EE-4827-B764-A59443CFD6A8}" type="pres">
      <dgm:prSet presAssocID="{62ECA431-A487-4AC6-A2E3-A259FE43D4BA}" presName="node" presStyleLbl="node1" presStyleIdx="1" presStyleCnt="10" custScaleX="337132" custScaleY="163065">
        <dgm:presLayoutVars>
          <dgm:bulletEnabled val="1"/>
        </dgm:presLayoutVars>
      </dgm:prSet>
      <dgm:spPr/>
      <dgm:t>
        <a:bodyPr/>
        <a:lstStyle/>
        <a:p>
          <a:endParaRPr lang="it-IT"/>
        </a:p>
      </dgm:t>
    </dgm:pt>
    <dgm:pt modelId="{030B2893-1D1E-437F-A695-457B12C4A875}" type="pres">
      <dgm:prSet presAssocID="{7CED4FC3-F390-4FDA-8F5C-757F4DEF8CCE}" presName="sibTrans" presStyleLbl="sibTrans2D1" presStyleIdx="1" presStyleCnt="9"/>
      <dgm:spPr/>
      <dgm:t>
        <a:bodyPr/>
        <a:lstStyle/>
        <a:p>
          <a:endParaRPr lang="it-IT"/>
        </a:p>
      </dgm:t>
    </dgm:pt>
    <dgm:pt modelId="{B6D44E8B-2EF8-40D1-9ED3-C3F7B5D77E27}" type="pres">
      <dgm:prSet presAssocID="{7CED4FC3-F390-4FDA-8F5C-757F4DEF8CCE}" presName="connectorText" presStyleLbl="sibTrans2D1" presStyleIdx="1" presStyleCnt="9"/>
      <dgm:spPr/>
      <dgm:t>
        <a:bodyPr/>
        <a:lstStyle/>
        <a:p>
          <a:endParaRPr lang="it-IT"/>
        </a:p>
      </dgm:t>
    </dgm:pt>
    <dgm:pt modelId="{850B1B4A-0EC6-4EFF-B4A3-C6DFFF0244D2}" type="pres">
      <dgm:prSet presAssocID="{65FEE19A-3F2A-48F6-BBD3-A64C03338520}" presName="node" presStyleLbl="node1" presStyleIdx="2" presStyleCnt="10" custScaleX="337132" custScaleY="115593">
        <dgm:presLayoutVars>
          <dgm:bulletEnabled val="1"/>
        </dgm:presLayoutVars>
      </dgm:prSet>
      <dgm:spPr/>
      <dgm:t>
        <a:bodyPr/>
        <a:lstStyle/>
        <a:p>
          <a:endParaRPr lang="it-IT"/>
        </a:p>
      </dgm:t>
    </dgm:pt>
    <dgm:pt modelId="{7121F63D-2A65-4D74-B438-C930AD18B36A}" type="pres">
      <dgm:prSet presAssocID="{19C7C147-3140-4D5A-97A4-3B734A61CE18}" presName="sibTrans" presStyleLbl="sibTrans2D1" presStyleIdx="2" presStyleCnt="9"/>
      <dgm:spPr/>
      <dgm:t>
        <a:bodyPr/>
        <a:lstStyle/>
        <a:p>
          <a:endParaRPr lang="it-IT"/>
        </a:p>
      </dgm:t>
    </dgm:pt>
    <dgm:pt modelId="{95849CCA-C79B-4C44-B443-333E43540DC6}" type="pres">
      <dgm:prSet presAssocID="{19C7C147-3140-4D5A-97A4-3B734A61CE18}" presName="connectorText" presStyleLbl="sibTrans2D1" presStyleIdx="2" presStyleCnt="9"/>
      <dgm:spPr/>
      <dgm:t>
        <a:bodyPr/>
        <a:lstStyle/>
        <a:p>
          <a:endParaRPr lang="it-IT"/>
        </a:p>
      </dgm:t>
    </dgm:pt>
    <dgm:pt modelId="{9E2703D7-9129-4E2D-9407-78C174819349}" type="pres">
      <dgm:prSet presAssocID="{0C9CA639-B273-4925-A835-997AD7909E8C}" presName="node" presStyleLbl="node1" presStyleIdx="3" presStyleCnt="10" custScaleX="337132" custScaleY="200929" custLinFactNeighborX="1033" custLinFactNeighborY="-33071">
        <dgm:presLayoutVars>
          <dgm:bulletEnabled val="1"/>
        </dgm:presLayoutVars>
      </dgm:prSet>
      <dgm:spPr/>
      <dgm:t>
        <a:bodyPr/>
        <a:lstStyle/>
        <a:p>
          <a:endParaRPr lang="it-IT"/>
        </a:p>
      </dgm:t>
    </dgm:pt>
    <dgm:pt modelId="{2C09DC6E-A478-4FA0-BEC9-288FD4551308}" type="pres">
      <dgm:prSet presAssocID="{34949F05-BC8D-40AA-9306-5CB4E348767E}" presName="sibTrans" presStyleLbl="sibTrans2D1" presStyleIdx="3" presStyleCnt="9"/>
      <dgm:spPr/>
      <dgm:t>
        <a:bodyPr/>
        <a:lstStyle/>
        <a:p>
          <a:endParaRPr lang="it-IT"/>
        </a:p>
      </dgm:t>
    </dgm:pt>
    <dgm:pt modelId="{9770C112-F0B7-4F97-8BF0-7705A55902EC}" type="pres">
      <dgm:prSet presAssocID="{34949F05-BC8D-40AA-9306-5CB4E348767E}" presName="connectorText" presStyleLbl="sibTrans2D1" presStyleIdx="3" presStyleCnt="9"/>
      <dgm:spPr/>
      <dgm:t>
        <a:bodyPr/>
        <a:lstStyle/>
        <a:p>
          <a:endParaRPr lang="it-IT"/>
        </a:p>
      </dgm:t>
    </dgm:pt>
    <dgm:pt modelId="{69444A30-098C-4A4A-8C21-9FFF3F0275C3}" type="pres">
      <dgm:prSet presAssocID="{E5203B51-ED4B-4316-9083-96F0D1881B74}" presName="node" presStyleLbl="node1" presStyleIdx="4" presStyleCnt="10" custScaleX="337132" custScaleY="115593">
        <dgm:presLayoutVars>
          <dgm:bulletEnabled val="1"/>
        </dgm:presLayoutVars>
      </dgm:prSet>
      <dgm:spPr/>
      <dgm:t>
        <a:bodyPr/>
        <a:lstStyle/>
        <a:p>
          <a:endParaRPr lang="it-IT"/>
        </a:p>
      </dgm:t>
    </dgm:pt>
    <dgm:pt modelId="{0F0B31A0-1E5D-4314-9A7F-AE6181B87427}" type="pres">
      <dgm:prSet presAssocID="{38C96B8F-97F7-4455-A376-F727B91C9AD6}" presName="sibTrans" presStyleLbl="sibTrans2D1" presStyleIdx="4" presStyleCnt="9"/>
      <dgm:spPr/>
      <dgm:t>
        <a:bodyPr/>
        <a:lstStyle/>
        <a:p>
          <a:endParaRPr lang="it-IT"/>
        </a:p>
      </dgm:t>
    </dgm:pt>
    <dgm:pt modelId="{A142802B-BE18-4746-ACCB-A5C47909C8AC}" type="pres">
      <dgm:prSet presAssocID="{38C96B8F-97F7-4455-A376-F727B91C9AD6}" presName="connectorText" presStyleLbl="sibTrans2D1" presStyleIdx="4" presStyleCnt="9"/>
      <dgm:spPr/>
      <dgm:t>
        <a:bodyPr/>
        <a:lstStyle/>
        <a:p>
          <a:endParaRPr lang="it-IT"/>
        </a:p>
      </dgm:t>
    </dgm:pt>
    <dgm:pt modelId="{C4D5F041-46CC-4E35-9E57-998BE48B954D}" type="pres">
      <dgm:prSet presAssocID="{FC42D9A0-54EC-4545-A4E0-DC45C9949B96}" presName="node" presStyleLbl="node1" presStyleIdx="5" presStyleCnt="10" custScaleX="337132" custScaleY="115593">
        <dgm:presLayoutVars>
          <dgm:bulletEnabled val="1"/>
        </dgm:presLayoutVars>
      </dgm:prSet>
      <dgm:spPr/>
      <dgm:t>
        <a:bodyPr/>
        <a:lstStyle/>
        <a:p>
          <a:endParaRPr lang="it-IT"/>
        </a:p>
      </dgm:t>
    </dgm:pt>
    <dgm:pt modelId="{6592F0B4-5305-4EB5-986E-633A9C06BCD8}" type="pres">
      <dgm:prSet presAssocID="{D4259ECD-66CB-4ECB-A9BD-42F520D57D3B}" presName="sibTrans" presStyleLbl="sibTrans2D1" presStyleIdx="5" presStyleCnt="9"/>
      <dgm:spPr/>
      <dgm:t>
        <a:bodyPr/>
        <a:lstStyle/>
        <a:p>
          <a:endParaRPr lang="it-IT"/>
        </a:p>
      </dgm:t>
    </dgm:pt>
    <dgm:pt modelId="{68B0733E-648A-4521-A31C-3558F2295DDF}" type="pres">
      <dgm:prSet presAssocID="{D4259ECD-66CB-4ECB-A9BD-42F520D57D3B}" presName="connectorText" presStyleLbl="sibTrans2D1" presStyleIdx="5" presStyleCnt="9"/>
      <dgm:spPr/>
      <dgm:t>
        <a:bodyPr/>
        <a:lstStyle/>
        <a:p>
          <a:endParaRPr lang="it-IT"/>
        </a:p>
      </dgm:t>
    </dgm:pt>
    <dgm:pt modelId="{D932C289-E7BE-40F3-8351-6BDEC4689C55}" type="pres">
      <dgm:prSet presAssocID="{993DEAD5-D0B7-4746-A089-006BB7C708E3}" presName="node" presStyleLbl="node1" presStyleIdx="6" presStyleCnt="10" custScaleX="337132" custScaleY="115593">
        <dgm:presLayoutVars>
          <dgm:bulletEnabled val="1"/>
        </dgm:presLayoutVars>
      </dgm:prSet>
      <dgm:spPr/>
      <dgm:t>
        <a:bodyPr/>
        <a:lstStyle/>
        <a:p>
          <a:endParaRPr lang="it-IT"/>
        </a:p>
      </dgm:t>
    </dgm:pt>
    <dgm:pt modelId="{809168B7-B04E-439E-9989-C64D36C231BD}" type="pres">
      <dgm:prSet presAssocID="{F47DB79F-0768-418B-9323-B9E9C61FA328}" presName="sibTrans" presStyleLbl="sibTrans2D1" presStyleIdx="6" presStyleCnt="9"/>
      <dgm:spPr/>
      <dgm:t>
        <a:bodyPr/>
        <a:lstStyle/>
        <a:p>
          <a:endParaRPr lang="it-IT"/>
        </a:p>
      </dgm:t>
    </dgm:pt>
    <dgm:pt modelId="{497914D3-A12F-482F-A41F-06298C881B97}" type="pres">
      <dgm:prSet presAssocID="{F47DB79F-0768-418B-9323-B9E9C61FA328}" presName="connectorText" presStyleLbl="sibTrans2D1" presStyleIdx="6" presStyleCnt="9"/>
      <dgm:spPr/>
      <dgm:t>
        <a:bodyPr/>
        <a:lstStyle/>
        <a:p>
          <a:endParaRPr lang="it-IT"/>
        </a:p>
      </dgm:t>
    </dgm:pt>
    <dgm:pt modelId="{FAF4DD65-2FCC-459E-929B-629E34B80EC6}" type="pres">
      <dgm:prSet presAssocID="{F29A395C-75E5-4E91-972E-1655D034BEAB}" presName="node" presStyleLbl="node1" presStyleIdx="7" presStyleCnt="10" custScaleX="335063" custScaleY="138000">
        <dgm:presLayoutVars>
          <dgm:bulletEnabled val="1"/>
        </dgm:presLayoutVars>
      </dgm:prSet>
      <dgm:spPr/>
      <dgm:t>
        <a:bodyPr/>
        <a:lstStyle/>
        <a:p>
          <a:endParaRPr lang="it-IT"/>
        </a:p>
      </dgm:t>
    </dgm:pt>
    <dgm:pt modelId="{9D898730-006F-4457-94FD-CBF4D6494308}" type="pres">
      <dgm:prSet presAssocID="{AA18C055-F5A5-4DE3-9C44-800D0A970AE0}" presName="sibTrans" presStyleLbl="sibTrans2D1" presStyleIdx="7" presStyleCnt="9"/>
      <dgm:spPr/>
      <dgm:t>
        <a:bodyPr/>
        <a:lstStyle/>
        <a:p>
          <a:endParaRPr lang="it-IT"/>
        </a:p>
      </dgm:t>
    </dgm:pt>
    <dgm:pt modelId="{82DBE752-7C6B-4329-A9DD-947B0E78B165}" type="pres">
      <dgm:prSet presAssocID="{AA18C055-F5A5-4DE3-9C44-800D0A970AE0}" presName="connectorText" presStyleLbl="sibTrans2D1" presStyleIdx="7" presStyleCnt="9"/>
      <dgm:spPr/>
      <dgm:t>
        <a:bodyPr/>
        <a:lstStyle/>
        <a:p>
          <a:endParaRPr lang="it-IT"/>
        </a:p>
      </dgm:t>
    </dgm:pt>
    <dgm:pt modelId="{8B5BAB78-1092-4D3B-93EF-570F0F929A0D}" type="pres">
      <dgm:prSet presAssocID="{BD94E386-46F0-40CE-BB9B-7D52E4BD53F0}" presName="node" presStyleLbl="node1" presStyleIdx="8" presStyleCnt="10" custScaleX="346856" custScaleY="127300" custLinFactNeighborX="2575" custLinFactNeighborY="-11166">
        <dgm:presLayoutVars>
          <dgm:bulletEnabled val="1"/>
        </dgm:presLayoutVars>
      </dgm:prSet>
      <dgm:spPr/>
      <dgm:t>
        <a:bodyPr/>
        <a:lstStyle/>
        <a:p>
          <a:endParaRPr lang="it-IT"/>
        </a:p>
      </dgm:t>
    </dgm:pt>
    <dgm:pt modelId="{985213CB-16BC-484C-A8D8-685507C16588}" type="pres">
      <dgm:prSet presAssocID="{55F0EC0D-F6D5-4E24-AB25-6BEBFF7E573C}" presName="sibTrans" presStyleLbl="sibTrans2D1" presStyleIdx="8" presStyleCnt="9"/>
      <dgm:spPr/>
      <dgm:t>
        <a:bodyPr/>
        <a:lstStyle/>
        <a:p>
          <a:endParaRPr lang="it-IT"/>
        </a:p>
      </dgm:t>
    </dgm:pt>
    <dgm:pt modelId="{9D25279B-161F-4F45-A425-204DE3F1FEE7}" type="pres">
      <dgm:prSet presAssocID="{55F0EC0D-F6D5-4E24-AB25-6BEBFF7E573C}" presName="connectorText" presStyleLbl="sibTrans2D1" presStyleIdx="8" presStyleCnt="9"/>
      <dgm:spPr/>
      <dgm:t>
        <a:bodyPr/>
        <a:lstStyle/>
        <a:p>
          <a:endParaRPr lang="it-IT"/>
        </a:p>
      </dgm:t>
    </dgm:pt>
    <dgm:pt modelId="{8E1CEC3C-BCAA-488B-A732-96FB35832051}" type="pres">
      <dgm:prSet presAssocID="{96289C26-9AB5-4643-A6CE-79ECE4B128DC}" presName="node" presStyleLbl="node1" presStyleIdx="9" presStyleCnt="10" custScaleX="349934" custScaleY="121392" custLinFactNeighborX="2810" custLinFactNeighborY="-56741">
        <dgm:presLayoutVars>
          <dgm:bulletEnabled val="1"/>
        </dgm:presLayoutVars>
      </dgm:prSet>
      <dgm:spPr/>
      <dgm:t>
        <a:bodyPr/>
        <a:lstStyle/>
        <a:p>
          <a:endParaRPr lang="it-IT"/>
        </a:p>
      </dgm:t>
    </dgm:pt>
  </dgm:ptLst>
  <dgm:cxnLst>
    <dgm:cxn modelId="{23B4D321-1464-4D86-B55F-F321E5F03BB5}" srcId="{85A6D9A6-DB6F-4959-9118-C1AC0463734E}" destId="{993DEAD5-D0B7-4746-A089-006BB7C708E3}" srcOrd="6" destOrd="0" parTransId="{CD9D58F8-0C11-410C-8A1B-1CCFF56389D9}" sibTransId="{F47DB79F-0768-418B-9323-B9E9C61FA328}"/>
    <dgm:cxn modelId="{B458E237-7221-4573-A236-3ADD4FA7F74B}" type="presOf" srcId="{7CED4FC3-F390-4FDA-8F5C-757F4DEF8CCE}" destId="{B6D44E8B-2EF8-40D1-9ED3-C3F7B5D77E27}" srcOrd="1" destOrd="0" presId="urn:microsoft.com/office/officeart/2005/8/layout/process2"/>
    <dgm:cxn modelId="{8331D47C-3E7D-4FA1-AC4B-22D15CB868DC}" type="presOf" srcId="{BD94E386-46F0-40CE-BB9B-7D52E4BD53F0}" destId="{8B5BAB78-1092-4D3B-93EF-570F0F929A0D}" srcOrd="0" destOrd="0" presId="urn:microsoft.com/office/officeart/2005/8/layout/process2"/>
    <dgm:cxn modelId="{EB3F46FB-2A6D-41EE-A6DD-1C1E57BA6A60}" type="presOf" srcId="{62ECA431-A487-4AC6-A2E3-A259FE43D4BA}" destId="{0616F7E4-88EE-4827-B764-A59443CFD6A8}" srcOrd="0" destOrd="0" presId="urn:microsoft.com/office/officeart/2005/8/layout/process2"/>
    <dgm:cxn modelId="{6551FFE3-0A69-4C76-B797-4DFC45626847}" type="presOf" srcId="{F29A395C-75E5-4E91-972E-1655D034BEAB}" destId="{FAF4DD65-2FCC-459E-929B-629E34B80EC6}" srcOrd="0" destOrd="0" presId="urn:microsoft.com/office/officeart/2005/8/layout/process2"/>
    <dgm:cxn modelId="{06F9F674-B043-4D45-A7FF-1A3BA3831FBF}" type="presOf" srcId="{7CED4FC3-F390-4FDA-8F5C-757F4DEF8CCE}" destId="{030B2893-1D1E-437F-A695-457B12C4A875}" srcOrd="0" destOrd="0" presId="urn:microsoft.com/office/officeart/2005/8/layout/process2"/>
    <dgm:cxn modelId="{9C4F3AC6-7DC9-4509-A9D5-A860947186BF}" type="presOf" srcId="{34949F05-BC8D-40AA-9306-5CB4E348767E}" destId="{9770C112-F0B7-4F97-8BF0-7705A55902EC}" srcOrd="1" destOrd="0" presId="urn:microsoft.com/office/officeart/2005/8/layout/process2"/>
    <dgm:cxn modelId="{A93FE00E-9175-4E2E-A9A8-B547C8FD3792}" srcId="{85A6D9A6-DB6F-4959-9118-C1AC0463734E}" destId="{F29A395C-75E5-4E91-972E-1655D034BEAB}" srcOrd="7" destOrd="0" parTransId="{4E26E0C0-EEC0-440B-9FA3-65451BB5558D}" sibTransId="{AA18C055-F5A5-4DE3-9C44-800D0A970AE0}"/>
    <dgm:cxn modelId="{3E55A75A-7340-4755-9B7F-5C18CB4AB516}" type="presOf" srcId="{96289C26-9AB5-4643-A6CE-79ECE4B128DC}" destId="{8E1CEC3C-BCAA-488B-A732-96FB35832051}" srcOrd="0" destOrd="0" presId="urn:microsoft.com/office/officeart/2005/8/layout/process2"/>
    <dgm:cxn modelId="{C240DE1B-455F-49D3-A7B9-102F1DB3E5B3}" srcId="{85A6D9A6-DB6F-4959-9118-C1AC0463734E}" destId="{6E6DC76B-EF66-4AD9-8003-078A1169975F}" srcOrd="0" destOrd="0" parTransId="{2136995F-6315-4355-8727-EBC840E42FBC}" sibTransId="{A9359270-58A8-4BD2-9E5B-944E954FA9A1}"/>
    <dgm:cxn modelId="{EF398070-7498-43EA-90A0-F0EDA5B7A4A5}" srcId="{85A6D9A6-DB6F-4959-9118-C1AC0463734E}" destId="{65FEE19A-3F2A-48F6-BBD3-A64C03338520}" srcOrd="2" destOrd="0" parTransId="{3DF0BA17-82BD-480D-AED6-238E3B4A3240}" sibTransId="{19C7C147-3140-4D5A-97A4-3B734A61CE18}"/>
    <dgm:cxn modelId="{1CB6F868-A5BF-4E11-8754-EA1899ACF662}" type="presOf" srcId="{A9359270-58A8-4BD2-9E5B-944E954FA9A1}" destId="{B043DCB7-9802-48CA-B190-92D33FFFFC98}" srcOrd="0" destOrd="0" presId="urn:microsoft.com/office/officeart/2005/8/layout/process2"/>
    <dgm:cxn modelId="{031DD8E8-2E31-4F2C-B20F-CAF7B1F41C38}" type="presOf" srcId="{85A6D9A6-DB6F-4959-9118-C1AC0463734E}" destId="{8C5278C4-E05C-4CC7-845C-0C425748ABAF}" srcOrd="0" destOrd="0" presId="urn:microsoft.com/office/officeart/2005/8/layout/process2"/>
    <dgm:cxn modelId="{BA8E5DF6-DE13-4D94-A201-391D0E07FBAA}" type="presOf" srcId="{55F0EC0D-F6D5-4E24-AB25-6BEBFF7E573C}" destId="{985213CB-16BC-484C-A8D8-685507C16588}" srcOrd="0" destOrd="0" presId="urn:microsoft.com/office/officeart/2005/8/layout/process2"/>
    <dgm:cxn modelId="{09D751FD-8422-4F4B-9E34-B79624BFD645}" type="presOf" srcId="{19C7C147-3140-4D5A-97A4-3B734A61CE18}" destId="{95849CCA-C79B-4C44-B443-333E43540DC6}" srcOrd="1" destOrd="0" presId="urn:microsoft.com/office/officeart/2005/8/layout/process2"/>
    <dgm:cxn modelId="{71662A58-E87B-4958-A932-01DF365B8B97}" srcId="{85A6D9A6-DB6F-4959-9118-C1AC0463734E}" destId="{62ECA431-A487-4AC6-A2E3-A259FE43D4BA}" srcOrd="1" destOrd="0" parTransId="{D56E5D09-26A6-4804-AD38-0314BF1183A6}" sibTransId="{7CED4FC3-F390-4FDA-8F5C-757F4DEF8CCE}"/>
    <dgm:cxn modelId="{DAE3E74F-7CD0-47BD-B083-E0C99180F193}" type="presOf" srcId="{6E6DC76B-EF66-4AD9-8003-078A1169975F}" destId="{04C8B2F3-43A0-4860-A0BE-C47CA40686C3}" srcOrd="0" destOrd="0" presId="urn:microsoft.com/office/officeart/2005/8/layout/process2"/>
    <dgm:cxn modelId="{06C43A66-3118-41AF-9225-CA7C92D4414E}" srcId="{85A6D9A6-DB6F-4959-9118-C1AC0463734E}" destId="{E5203B51-ED4B-4316-9083-96F0D1881B74}" srcOrd="4" destOrd="0" parTransId="{6644A7CB-C199-4861-BB28-7A1BC089747A}" sibTransId="{38C96B8F-97F7-4455-A376-F727B91C9AD6}"/>
    <dgm:cxn modelId="{D0DF0B84-8269-4043-8858-46096A5423D2}" type="presOf" srcId="{65FEE19A-3F2A-48F6-BBD3-A64C03338520}" destId="{850B1B4A-0EC6-4EFF-B4A3-C6DFFF0244D2}" srcOrd="0" destOrd="0" presId="urn:microsoft.com/office/officeart/2005/8/layout/process2"/>
    <dgm:cxn modelId="{E7A74018-65EA-48A7-9A7E-F1CDEA84946D}" type="presOf" srcId="{AA18C055-F5A5-4DE3-9C44-800D0A970AE0}" destId="{82DBE752-7C6B-4329-A9DD-947B0E78B165}" srcOrd="1" destOrd="0" presId="urn:microsoft.com/office/officeart/2005/8/layout/process2"/>
    <dgm:cxn modelId="{CDAC4324-CB0B-4DF6-A1E5-9144C132B6D2}" type="presOf" srcId="{55F0EC0D-F6D5-4E24-AB25-6BEBFF7E573C}" destId="{9D25279B-161F-4F45-A425-204DE3F1FEE7}" srcOrd="1" destOrd="0" presId="urn:microsoft.com/office/officeart/2005/8/layout/process2"/>
    <dgm:cxn modelId="{E86E88F7-874C-4AA5-B062-F0C973150CE6}" type="presOf" srcId="{38C96B8F-97F7-4455-A376-F727B91C9AD6}" destId="{A142802B-BE18-4746-ACCB-A5C47909C8AC}" srcOrd="1" destOrd="0" presId="urn:microsoft.com/office/officeart/2005/8/layout/process2"/>
    <dgm:cxn modelId="{FDE66A7A-B66D-41DA-ACDF-3DDD8B57F415}" type="presOf" srcId="{D4259ECD-66CB-4ECB-A9BD-42F520D57D3B}" destId="{6592F0B4-5305-4EB5-986E-633A9C06BCD8}" srcOrd="0" destOrd="0" presId="urn:microsoft.com/office/officeart/2005/8/layout/process2"/>
    <dgm:cxn modelId="{1EA91776-E4EB-4360-B105-087B946DA64E}" srcId="{85A6D9A6-DB6F-4959-9118-C1AC0463734E}" destId="{FC42D9A0-54EC-4545-A4E0-DC45C9949B96}" srcOrd="5" destOrd="0" parTransId="{F4F935CE-985A-4BC5-8DE9-B8281D97E9C1}" sibTransId="{D4259ECD-66CB-4ECB-A9BD-42F520D57D3B}"/>
    <dgm:cxn modelId="{793F34C7-2D4D-43E8-8AF4-A7C9F4BE6037}" type="presOf" srcId="{F47DB79F-0768-418B-9323-B9E9C61FA328}" destId="{497914D3-A12F-482F-A41F-06298C881B97}" srcOrd="1" destOrd="0" presId="urn:microsoft.com/office/officeart/2005/8/layout/process2"/>
    <dgm:cxn modelId="{2EE4B48C-B711-41A1-B2FC-D08027459AA8}" type="presOf" srcId="{E5203B51-ED4B-4316-9083-96F0D1881B74}" destId="{69444A30-098C-4A4A-8C21-9FFF3F0275C3}" srcOrd="0" destOrd="0" presId="urn:microsoft.com/office/officeart/2005/8/layout/process2"/>
    <dgm:cxn modelId="{575F8D2C-7416-4021-AC9D-A83D4E7D40BC}" type="presOf" srcId="{0C9CA639-B273-4925-A835-997AD7909E8C}" destId="{9E2703D7-9129-4E2D-9407-78C174819349}" srcOrd="0" destOrd="0" presId="urn:microsoft.com/office/officeart/2005/8/layout/process2"/>
    <dgm:cxn modelId="{9585AEA3-365F-4189-BFE0-0F176CADD82A}" srcId="{85A6D9A6-DB6F-4959-9118-C1AC0463734E}" destId="{0C9CA639-B273-4925-A835-997AD7909E8C}" srcOrd="3" destOrd="0" parTransId="{87C8D5FA-336F-4AE0-8117-05EDFFDBDA60}" sibTransId="{34949F05-BC8D-40AA-9306-5CB4E348767E}"/>
    <dgm:cxn modelId="{B4317E30-EF88-404B-B4B5-1EFB37FC9110}" type="presOf" srcId="{A9359270-58A8-4BD2-9E5B-944E954FA9A1}" destId="{7A2C11E0-1DD1-4250-9631-8BDDD73755A6}" srcOrd="1" destOrd="0" presId="urn:microsoft.com/office/officeart/2005/8/layout/process2"/>
    <dgm:cxn modelId="{5BDA35A9-F6AB-4643-9451-C21C821CFCC7}" srcId="{85A6D9A6-DB6F-4959-9118-C1AC0463734E}" destId="{96289C26-9AB5-4643-A6CE-79ECE4B128DC}" srcOrd="9" destOrd="0" parTransId="{F6249CAB-2990-48E5-B868-BBAE8A79C286}" sibTransId="{E8C43B26-33B2-484B-8683-87F457E19921}"/>
    <dgm:cxn modelId="{43C34D16-E4F7-45EA-8459-12423B8C6018}" srcId="{85A6D9A6-DB6F-4959-9118-C1AC0463734E}" destId="{BD94E386-46F0-40CE-BB9B-7D52E4BD53F0}" srcOrd="8" destOrd="0" parTransId="{592D987C-5E88-4346-AE80-2AFC1B466999}" sibTransId="{55F0EC0D-F6D5-4E24-AB25-6BEBFF7E573C}"/>
    <dgm:cxn modelId="{3ABA6C81-058E-407A-AFA8-4C4351839A89}" type="presOf" srcId="{19C7C147-3140-4D5A-97A4-3B734A61CE18}" destId="{7121F63D-2A65-4D74-B438-C930AD18B36A}" srcOrd="0" destOrd="0" presId="urn:microsoft.com/office/officeart/2005/8/layout/process2"/>
    <dgm:cxn modelId="{36C90AD9-AE79-4786-853A-39689CC215AC}" type="presOf" srcId="{38C96B8F-97F7-4455-A376-F727B91C9AD6}" destId="{0F0B31A0-1E5D-4314-9A7F-AE6181B87427}" srcOrd="0" destOrd="0" presId="urn:microsoft.com/office/officeart/2005/8/layout/process2"/>
    <dgm:cxn modelId="{A4E22F7D-56DC-46E8-94D8-25B5B3078284}" type="presOf" srcId="{34949F05-BC8D-40AA-9306-5CB4E348767E}" destId="{2C09DC6E-A478-4FA0-BEC9-288FD4551308}" srcOrd="0" destOrd="0" presId="urn:microsoft.com/office/officeart/2005/8/layout/process2"/>
    <dgm:cxn modelId="{6EF7369E-66B5-42A7-899C-B4096EC5EA5E}" type="presOf" srcId="{F47DB79F-0768-418B-9323-B9E9C61FA328}" destId="{809168B7-B04E-439E-9989-C64D36C231BD}" srcOrd="0" destOrd="0" presId="urn:microsoft.com/office/officeart/2005/8/layout/process2"/>
    <dgm:cxn modelId="{21F894BC-4E90-438F-8863-224C62442503}" type="presOf" srcId="{D4259ECD-66CB-4ECB-A9BD-42F520D57D3B}" destId="{68B0733E-648A-4521-A31C-3558F2295DDF}" srcOrd="1" destOrd="0" presId="urn:microsoft.com/office/officeart/2005/8/layout/process2"/>
    <dgm:cxn modelId="{C29602A0-E65D-45AD-AC3D-0FED27FC0544}" type="presOf" srcId="{FC42D9A0-54EC-4545-A4E0-DC45C9949B96}" destId="{C4D5F041-46CC-4E35-9E57-998BE48B954D}" srcOrd="0" destOrd="0" presId="urn:microsoft.com/office/officeart/2005/8/layout/process2"/>
    <dgm:cxn modelId="{F2563059-B47C-471B-A2C3-21FB29E9F70B}" type="presOf" srcId="{AA18C055-F5A5-4DE3-9C44-800D0A970AE0}" destId="{9D898730-006F-4457-94FD-CBF4D6494308}" srcOrd="0" destOrd="0" presId="urn:microsoft.com/office/officeart/2005/8/layout/process2"/>
    <dgm:cxn modelId="{67F222B4-AD1D-43DF-BCE7-FCBC99968590}" type="presOf" srcId="{993DEAD5-D0B7-4746-A089-006BB7C708E3}" destId="{D932C289-E7BE-40F3-8351-6BDEC4689C55}" srcOrd="0" destOrd="0" presId="urn:microsoft.com/office/officeart/2005/8/layout/process2"/>
    <dgm:cxn modelId="{DD47F307-4589-4ECB-ADCB-CAFEA2925B3F}" type="presParOf" srcId="{8C5278C4-E05C-4CC7-845C-0C425748ABAF}" destId="{04C8B2F3-43A0-4860-A0BE-C47CA40686C3}" srcOrd="0" destOrd="0" presId="urn:microsoft.com/office/officeart/2005/8/layout/process2"/>
    <dgm:cxn modelId="{C121A90F-8F31-4E70-87AD-0423F753DF50}" type="presParOf" srcId="{8C5278C4-E05C-4CC7-845C-0C425748ABAF}" destId="{B043DCB7-9802-48CA-B190-92D33FFFFC98}" srcOrd="1" destOrd="0" presId="urn:microsoft.com/office/officeart/2005/8/layout/process2"/>
    <dgm:cxn modelId="{9AB40BA6-F328-48C5-8CD2-1C06956CECA0}" type="presParOf" srcId="{B043DCB7-9802-48CA-B190-92D33FFFFC98}" destId="{7A2C11E0-1DD1-4250-9631-8BDDD73755A6}" srcOrd="0" destOrd="0" presId="urn:microsoft.com/office/officeart/2005/8/layout/process2"/>
    <dgm:cxn modelId="{DDB4E4B6-8DB4-425C-BAF7-2A760E801907}" type="presParOf" srcId="{8C5278C4-E05C-4CC7-845C-0C425748ABAF}" destId="{0616F7E4-88EE-4827-B764-A59443CFD6A8}" srcOrd="2" destOrd="0" presId="urn:microsoft.com/office/officeart/2005/8/layout/process2"/>
    <dgm:cxn modelId="{1408ED0B-1470-474D-8C90-E7C9FAD996BD}" type="presParOf" srcId="{8C5278C4-E05C-4CC7-845C-0C425748ABAF}" destId="{030B2893-1D1E-437F-A695-457B12C4A875}" srcOrd="3" destOrd="0" presId="urn:microsoft.com/office/officeart/2005/8/layout/process2"/>
    <dgm:cxn modelId="{D73C5094-64CD-415C-AF64-D390D742EB64}" type="presParOf" srcId="{030B2893-1D1E-437F-A695-457B12C4A875}" destId="{B6D44E8B-2EF8-40D1-9ED3-C3F7B5D77E27}" srcOrd="0" destOrd="0" presId="urn:microsoft.com/office/officeart/2005/8/layout/process2"/>
    <dgm:cxn modelId="{BB939D97-AE52-465A-AC14-42B025187572}" type="presParOf" srcId="{8C5278C4-E05C-4CC7-845C-0C425748ABAF}" destId="{850B1B4A-0EC6-4EFF-B4A3-C6DFFF0244D2}" srcOrd="4" destOrd="0" presId="urn:microsoft.com/office/officeart/2005/8/layout/process2"/>
    <dgm:cxn modelId="{DCFDD4E8-131A-417F-8B65-13FA34238A1A}" type="presParOf" srcId="{8C5278C4-E05C-4CC7-845C-0C425748ABAF}" destId="{7121F63D-2A65-4D74-B438-C930AD18B36A}" srcOrd="5" destOrd="0" presId="urn:microsoft.com/office/officeart/2005/8/layout/process2"/>
    <dgm:cxn modelId="{8F8B90A6-E69A-4DAA-89DB-F79F61EFEC80}" type="presParOf" srcId="{7121F63D-2A65-4D74-B438-C930AD18B36A}" destId="{95849CCA-C79B-4C44-B443-333E43540DC6}" srcOrd="0" destOrd="0" presId="urn:microsoft.com/office/officeart/2005/8/layout/process2"/>
    <dgm:cxn modelId="{8C069449-540F-4E37-BB27-9DF47847F9C3}" type="presParOf" srcId="{8C5278C4-E05C-4CC7-845C-0C425748ABAF}" destId="{9E2703D7-9129-4E2D-9407-78C174819349}" srcOrd="6" destOrd="0" presId="urn:microsoft.com/office/officeart/2005/8/layout/process2"/>
    <dgm:cxn modelId="{B88F8819-10DB-41C8-9A78-9ED47BA4A9FF}" type="presParOf" srcId="{8C5278C4-E05C-4CC7-845C-0C425748ABAF}" destId="{2C09DC6E-A478-4FA0-BEC9-288FD4551308}" srcOrd="7" destOrd="0" presId="urn:microsoft.com/office/officeart/2005/8/layout/process2"/>
    <dgm:cxn modelId="{9CB8EB96-B19E-4D29-BB36-9AD97A9CC22D}" type="presParOf" srcId="{2C09DC6E-A478-4FA0-BEC9-288FD4551308}" destId="{9770C112-F0B7-4F97-8BF0-7705A55902EC}" srcOrd="0" destOrd="0" presId="urn:microsoft.com/office/officeart/2005/8/layout/process2"/>
    <dgm:cxn modelId="{D691CA1C-6949-425F-9BCC-1800C7441202}" type="presParOf" srcId="{8C5278C4-E05C-4CC7-845C-0C425748ABAF}" destId="{69444A30-098C-4A4A-8C21-9FFF3F0275C3}" srcOrd="8" destOrd="0" presId="urn:microsoft.com/office/officeart/2005/8/layout/process2"/>
    <dgm:cxn modelId="{8EA96178-21D4-4CA9-A02C-106E55C398A5}" type="presParOf" srcId="{8C5278C4-E05C-4CC7-845C-0C425748ABAF}" destId="{0F0B31A0-1E5D-4314-9A7F-AE6181B87427}" srcOrd="9" destOrd="0" presId="urn:microsoft.com/office/officeart/2005/8/layout/process2"/>
    <dgm:cxn modelId="{1797D952-2CB6-4E0B-9249-58A2FEBB488A}" type="presParOf" srcId="{0F0B31A0-1E5D-4314-9A7F-AE6181B87427}" destId="{A142802B-BE18-4746-ACCB-A5C47909C8AC}" srcOrd="0" destOrd="0" presId="urn:microsoft.com/office/officeart/2005/8/layout/process2"/>
    <dgm:cxn modelId="{86AA824D-CB51-40C7-B47A-019C9A1EE140}" type="presParOf" srcId="{8C5278C4-E05C-4CC7-845C-0C425748ABAF}" destId="{C4D5F041-46CC-4E35-9E57-998BE48B954D}" srcOrd="10" destOrd="0" presId="urn:microsoft.com/office/officeart/2005/8/layout/process2"/>
    <dgm:cxn modelId="{D612B03D-D77B-4BB7-B1F8-58DE7E4EAD5B}" type="presParOf" srcId="{8C5278C4-E05C-4CC7-845C-0C425748ABAF}" destId="{6592F0B4-5305-4EB5-986E-633A9C06BCD8}" srcOrd="11" destOrd="0" presId="urn:microsoft.com/office/officeart/2005/8/layout/process2"/>
    <dgm:cxn modelId="{8F3DAD35-55F4-417F-8C78-0BA922E6EECE}" type="presParOf" srcId="{6592F0B4-5305-4EB5-986E-633A9C06BCD8}" destId="{68B0733E-648A-4521-A31C-3558F2295DDF}" srcOrd="0" destOrd="0" presId="urn:microsoft.com/office/officeart/2005/8/layout/process2"/>
    <dgm:cxn modelId="{5AB3315C-E12E-4F4D-855B-63F9960C49ED}" type="presParOf" srcId="{8C5278C4-E05C-4CC7-845C-0C425748ABAF}" destId="{D932C289-E7BE-40F3-8351-6BDEC4689C55}" srcOrd="12" destOrd="0" presId="urn:microsoft.com/office/officeart/2005/8/layout/process2"/>
    <dgm:cxn modelId="{243B20A7-6DE3-408B-BB61-694C320A801E}" type="presParOf" srcId="{8C5278C4-E05C-4CC7-845C-0C425748ABAF}" destId="{809168B7-B04E-439E-9989-C64D36C231BD}" srcOrd="13" destOrd="0" presId="urn:microsoft.com/office/officeart/2005/8/layout/process2"/>
    <dgm:cxn modelId="{214E33D8-35D9-43A7-A69A-94DA21D64FEA}" type="presParOf" srcId="{809168B7-B04E-439E-9989-C64D36C231BD}" destId="{497914D3-A12F-482F-A41F-06298C881B97}" srcOrd="0" destOrd="0" presId="urn:microsoft.com/office/officeart/2005/8/layout/process2"/>
    <dgm:cxn modelId="{642FB928-C805-4967-983F-2A7D5D18C997}" type="presParOf" srcId="{8C5278C4-E05C-4CC7-845C-0C425748ABAF}" destId="{FAF4DD65-2FCC-459E-929B-629E34B80EC6}" srcOrd="14" destOrd="0" presId="urn:microsoft.com/office/officeart/2005/8/layout/process2"/>
    <dgm:cxn modelId="{1EA1F3D6-47C9-40AE-9D32-34E2446F0A7F}" type="presParOf" srcId="{8C5278C4-E05C-4CC7-845C-0C425748ABAF}" destId="{9D898730-006F-4457-94FD-CBF4D6494308}" srcOrd="15" destOrd="0" presId="urn:microsoft.com/office/officeart/2005/8/layout/process2"/>
    <dgm:cxn modelId="{C64CE1D4-D810-4C9E-AFE1-3C637BA9575C}" type="presParOf" srcId="{9D898730-006F-4457-94FD-CBF4D6494308}" destId="{82DBE752-7C6B-4329-A9DD-947B0E78B165}" srcOrd="0" destOrd="0" presId="urn:microsoft.com/office/officeart/2005/8/layout/process2"/>
    <dgm:cxn modelId="{EB824EA4-200E-417C-BBFC-D32EFFD6E577}" type="presParOf" srcId="{8C5278C4-E05C-4CC7-845C-0C425748ABAF}" destId="{8B5BAB78-1092-4D3B-93EF-570F0F929A0D}" srcOrd="16" destOrd="0" presId="urn:microsoft.com/office/officeart/2005/8/layout/process2"/>
    <dgm:cxn modelId="{42EDFCE6-0064-45CD-8424-F27BD91858A6}" type="presParOf" srcId="{8C5278C4-E05C-4CC7-845C-0C425748ABAF}" destId="{985213CB-16BC-484C-A8D8-685507C16588}" srcOrd="17" destOrd="0" presId="urn:microsoft.com/office/officeart/2005/8/layout/process2"/>
    <dgm:cxn modelId="{537B5890-F944-4EB4-83A0-85C1B5992833}" type="presParOf" srcId="{985213CB-16BC-484C-A8D8-685507C16588}" destId="{9D25279B-161F-4F45-A425-204DE3F1FEE7}" srcOrd="0" destOrd="0" presId="urn:microsoft.com/office/officeart/2005/8/layout/process2"/>
    <dgm:cxn modelId="{DCCD9B1F-5039-4C9B-8A05-E8E6E847CFD3}" type="presParOf" srcId="{8C5278C4-E05C-4CC7-845C-0C425748ABAF}" destId="{8E1CEC3C-BCAA-488B-A732-96FB35832051}" srcOrd="18" destOrd="0" presId="urn:microsoft.com/office/officeart/2005/8/layout/process2"/>
  </dgm:cxnLst>
  <dgm:bg>
    <a:noFill/>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C8B2F3-43A0-4860-A0BE-C47CA40686C3}">
      <dsp:nvSpPr>
        <dsp:cNvPr id="0" name=""/>
        <dsp:cNvSpPr/>
      </dsp:nvSpPr>
      <dsp:spPr>
        <a:xfrm>
          <a:off x="952948" y="2220"/>
          <a:ext cx="2959401" cy="2536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US" sz="1050" kern="1200">
              <a:latin typeface="Arial" pitchFamily="34" charset="0"/>
              <a:cs typeface="Arial" pitchFamily="34" charset="0"/>
            </a:rPr>
            <a:t>A.Collection of AD requirements </a:t>
          </a:r>
          <a:endParaRPr lang="it-IT" sz="1050" kern="1200">
            <a:latin typeface="Arial" pitchFamily="34" charset="0"/>
            <a:cs typeface="Arial" pitchFamily="34" charset="0"/>
          </a:endParaRPr>
        </a:p>
      </dsp:txBody>
      <dsp:txXfrm>
        <a:off x="960378" y="9650"/>
        <a:ext cx="2944541" cy="238813"/>
      </dsp:txXfrm>
    </dsp:sp>
    <dsp:sp modelId="{B043DCB7-9802-48CA-B190-92D33FFFFC98}">
      <dsp:nvSpPr>
        <dsp:cNvPr id="0" name=""/>
        <dsp:cNvSpPr/>
      </dsp:nvSpPr>
      <dsp:spPr>
        <a:xfrm rot="5400000">
          <a:off x="2391501" y="261380"/>
          <a:ext cx="82295" cy="9875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it-IT" sz="500" kern="1200"/>
        </a:p>
      </dsp:txBody>
      <dsp:txXfrm rot="-5400000">
        <a:off x="2403023" y="269609"/>
        <a:ext cx="59252" cy="57607"/>
      </dsp:txXfrm>
    </dsp:sp>
    <dsp:sp modelId="{0616F7E4-88EE-4827-B764-A59443CFD6A8}">
      <dsp:nvSpPr>
        <dsp:cNvPr id="0" name=""/>
        <dsp:cNvSpPr/>
      </dsp:nvSpPr>
      <dsp:spPr>
        <a:xfrm>
          <a:off x="952948" y="365621"/>
          <a:ext cx="2959401" cy="35785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US" sz="1050" kern="1200">
              <a:latin typeface="Arial" pitchFamily="34" charset="0"/>
              <a:cs typeface="Arial" pitchFamily="34" charset="0"/>
            </a:rPr>
            <a:t>B. Formulation of AD requests ​​for each AD holder and for each AD source</a:t>
          </a:r>
          <a:endParaRPr lang="it-IT" sz="1050" kern="1200">
            <a:latin typeface="Arial" pitchFamily="34" charset="0"/>
            <a:cs typeface="Arial" pitchFamily="34" charset="0"/>
          </a:endParaRPr>
        </a:p>
      </dsp:txBody>
      <dsp:txXfrm>
        <a:off x="963429" y="376102"/>
        <a:ext cx="2938439" cy="336891"/>
      </dsp:txXfrm>
    </dsp:sp>
    <dsp:sp modelId="{030B2893-1D1E-437F-A695-457B12C4A875}">
      <dsp:nvSpPr>
        <dsp:cNvPr id="0" name=""/>
        <dsp:cNvSpPr/>
      </dsp:nvSpPr>
      <dsp:spPr>
        <a:xfrm rot="5400000">
          <a:off x="2391501" y="728960"/>
          <a:ext cx="82295" cy="9875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it-IT" sz="500" kern="1200"/>
        </a:p>
      </dsp:txBody>
      <dsp:txXfrm rot="-5400000">
        <a:off x="2403023" y="737189"/>
        <a:ext cx="59252" cy="57607"/>
      </dsp:txXfrm>
    </dsp:sp>
    <dsp:sp modelId="{850B1B4A-0EC6-4EFF-B4A3-C6DFFF0244D2}">
      <dsp:nvSpPr>
        <dsp:cNvPr id="0" name=""/>
        <dsp:cNvSpPr/>
      </dsp:nvSpPr>
      <dsp:spPr>
        <a:xfrm>
          <a:off x="952948" y="833201"/>
          <a:ext cx="2959401" cy="2536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it-IT" sz="1050" kern="1200">
              <a:latin typeface="Arial" pitchFamily="34" charset="0"/>
              <a:cs typeface="Arial" pitchFamily="34" charset="0"/>
            </a:rPr>
            <a:t>C. AD acquisition and storing</a:t>
          </a:r>
        </a:p>
      </dsp:txBody>
      <dsp:txXfrm>
        <a:off x="960378" y="840631"/>
        <a:ext cx="2944541" cy="238813"/>
      </dsp:txXfrm>
    </dsp:sp>
    <dsp:sp modelId="{7121F63D-2A65-4D74-B438-C930AD18B36A}">
      <dsp:nvSpPr>
        <dsp:cNvPr id="0" name=""/>
        <dsp:cNvSpPr/>
      </dsp:nvSpPr>
      <dsp:spPr>
        <a:xfrm rot="5325922">
          <a:off x="2408627" y="1074217"/>
          <a:ext cx="55092" cy="9875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it-IT" sz="500" kern="1200"/>
        </a:p>
      </dsp:txBody>
      <dsp:txXfrm rot="-5400000">
        <a:off x="2406369" y="1096050"/>
        <a:ext cx="59252" cy="38564"/>
      </dsp:txXfrm>
    </dsp:sp>
    <dsp:sp modelId="{9E2703D7-9129-4E2D-9407-78C174819349}">
      <dsp:nvSpPr>
        <dsp:cNvPr id="0" name=""/>
        <dsp:cNvSpPr/>
      </dsp:nvSpPr>
      <dsp:spPr>
        <a:xfrm>
          <a:off x="962016" y="1160314"/>
          <a:ext cx="2959401" cy="440947"/>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it-IT" sz="1050" kern="1200">
              <a:latin typeface="Arial" pitchFamily="34" charset="0"/>
              <a:cs typeface="Arial" pitchFamily="34" charset="0"/>
            </a:rPr>
            <a:t>D. Formal Concept Analysis/ </a:t>
          </a:r>
          <a:r>
            <a:rPr lang="en-US" sz="1050" kern="1200">
              <a:latin typeface="Arial" pitchFamily="34" charset="0"/>
              <a:cs typeface="Arial" pitchFamily="34" charset="0"/>
            </a:rPr>
            <a:t>identification of objects and relations</a:t>
          </a:r>
          <a:endParaRPr lang="it-IT" sz="1050" kern="1200">
            <a:latin typeface="Arial" pitchFamily="34" charset="0"/>
            <a:cs typeface="Arial" pitchFamily="34" charset="0"/>
          </a:endParaRPr>
        </a:p>
      </dsp:txBody>
      <dsp:txXfrm>
        <a:off x="974931" y="1173229"/>
        <a:ext cx="2933571" cy="415117"/>
      </dsp:txXfrm>
    </dsp:sp>
    <dsp:sp modelId="{2C09DC6E-A478-4FA0-BEC9-288FD4551308}">
      <dsp:nvSpPr>
        <dsp:cNvPr id="0" name=""/>
        <dsp:cNvSpPr/>
      </dsp:nvSpPr>
      <dsp:spPr>
        <a:xfrm rot="5463182">
          <a:off x="2381557" y="1624892"/>
          <a:ext cx="109529" cy="9875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it-IT" sz="500" kern="1200"/>
        </a:p>
      </dsp:txBody>
      <dsp:txXfrm rot="-5400000">
        <a:off x="2406967" y="1619508"/>
        <a:ext cx="59252" cy="79903"/>
      </dsp:txXfrm>
    </dsp:sp>
    <dsp:sp modelId="{69444A30-098C-4A4A-8C21-9FFF3F0275C3}">
      <dsp:nvSpPr>
        <dsp:cNvPr id="0" name=""/>
        <dsp:cNvSpPr/>
      </dsp:nvSpPr>
      <dsp:spPr>
        <a:xfrm>
          <a:off x="952948" y="1747276"/>
          <a:ext cx="2959401" cy="2536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US" sz="1050" kern="1200">
              <a:latin typeface="Arial" pitchFamily="34" charset="0"/>
              <a:cs typeface="Arial" pitchFamily="34" charset="0"/>
            </a:rPr>
            <a:t>E. Loading data into tables </a:t>
          </a:r>
          <a:endParaRPr lang="it-IT" sz="1050" kern="1200">
            <a:latin typeface="Arial" pitchFamily="34" charset="0"/>
            <a:cs typeface="Arial" pitchFamily="34" charset="0"/>
          </a:endParaRPr>
        </a:p>
      </dsp:txBody>
      <dsp:txXfrm>
        <a:off x="960378" y="1754706"/>
        <a:ext cx="2944541" cy="238813"/>
      </dsp:txXfrm>
    </dsp:sp>
    <dsp:sp modelId="{0F0B31A0-1E5D-4314-9A7F-AE6181B87427}">
      <dsp:nvSpPr>
        <dsp:cNvPr id="0" name=""/>
        <dsp:cNvSpPr/>
      </dsp:nvSpPr>
      <dsp:spPr>
        <a:xfrm rot="5400000">
          <a:off x="2391501" y="2006436"/>
          <a:ext cx="82295" cy="9875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it-IT" sz="500" kern="1200"/>
        </a:p>
      </dsp:txBody>
      <dsp:txXfrm rot="-5400000">
        <a:off x="2403023" y="2014665"/>
        <a:ext cx="59252" cy="57607"/>
      </dsp:txXfrm>
    </dsp:sp>
    <dsp:sp modelId="{C4D5F041-46CC-4E35-9E57-998BE48B954D}">
      <dsp:nvSpPr>
        <dsp:cNvPr id="0" name=""/>
        <dsp:cNvSpPr/>
      </dsp:nvSpPr>
      <dsp:spPr>
        <a:xfrm>
          <a:off x="952948" y="2110677"/>
          <a:ext cx="2959401" cy="2536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US" sz="1050" kern="1200">
              <a:latin typeface="Arial" pitchFamily="34" charset="0"/>
              <a:cs typeface="Arial" pitchFamily="34" charset="0"/>
            </a:rPr>
            <a:t>F. AD Integration</a:t>
          </a:r>
          <a:endParaRPr lang="it-IT" sz="1050" kern="1200">
            <a:latin typeface="Arial" pitchFamily="34" charset="0"/>
            <a:cs typeface="Arial" pitchFamily="34" charset="0"/>
          </a:endParaRPr>
        </a:p>
      </dsp:txBody>
      <dsp:txXfrm>
        <a:off x="960378" y="2118107"/>
        <a:ext cx="2944541" cy="238813"/>
      </dsp:txXfrm>
    </dsp:sp>
    <dsp:sp modelId="{6592F0B4-5305-4EB5-986E-633A9C06BCD8}">
      <dsp:nvSpPr>
        <dsp:cNvPr id="0" name=""/>
        <dsp:cNvSpPr/>
      </dsp:nvSpPr>
      <dsp:spPr>
        <a:xfrm rot="5400000">
          <a:off x="2391501" y="2369837"/>
          <a:ext cx="82295" cy="9875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it-IT" sz="500" kern="1200"/>
        </a:p>
      </dsp:txBody>
      <dsp:txXfrm rot="-5400000">
        <a:off x="2403023" y="2378066"/>
        <a:ext cx="59252" cy="57607"/>
      </dsp:txXfrm>
    </dsp:sp>
    <dsp:sp modelId="{D932C289-E7BE-40F3-8351-6BDEC4689C55}">
      <dsp:nvSpPr>
        <dsp:cNvPr id="0" name=""/>
        <dsp:cNvSpPr/>
      </dsp:nvSpPr>
      <dsp:spPr>
        <a:xfrm>
          <a:off x="952948" y="2474078"/>
          <a:ext cx="2959401" cy="253673"/>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US" sz="1050" kern="1200">
              <a:latin typeface="Arial" pitchFamily="34" charset="0"/>
              <a:cs typeface="Arial" pitchFamily="34" charset="0"/>
            </a:rPr>
            <a:t>G. Recoding</a:t>
          </a:r>
          <a:endParaRPr lang="it-IT" sz="1050" kern="1200">
            <a:latin typeface="Arial" pitchFamily="34" charset="0"/>
            <a:cs typeface="Arial" pitchFamily="34" charset="0"/>
          </a:endParaRPr>
        </a:p>
      </dsp:txBody>
      <dsp:txXfrm>
        <a:off x="960378" y="2481508"/>
        <a:ext cx="2944541" cy="238813"/>
      </dsp:txXfrm>
    </dsp:sp>
    <dsp:sp modelId="{809168B7-B04E-439E-9989-C64D36C231BD}">
      <dsp:nvSpPr>
        <dsp:cNvPr id="0" name=""/>
        <dsp:cNvSpPr/>
      </dsp:nvSpPr>
      <dsp:spPr>
        <a:xfrm rot="5400000">
          <a:off x="2391501" y="2733238"/>
          <a:ext cx="82295" cy="9875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it-IT" sz="500" kern="1200"/>
        </a:p>
      </dsp:txBody>
      <dsp:txXfrm rot="-5400000">
        <a:off x="2403023" y="2741467"/>
        <a:ext cx="59252" cy="57607"/>
      </dsp:txXfrm>
    </dsp:sp>
    <dsp:sp modelId="{FAF4DD65-2FCC-459E-929B-629E34B80EC6}">
      <dsp:nvSpPr>
        <dsp:cNvPr id="0" name=""/>
        <dsp:cNvSpPr/>
      </dsp:nvSpPr>
      <dsp:spPr>
        <a:xfrm>
          <a:off x="962029" y="2837479"/>
          <a:ext cx="2941239" cy="302846"/>
        </a:xfrm>
        <a:prstGeom prst="roundRect">
          <a:avLst>
            <a:gd name="adj" fmla="val 10000"/>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it-IT" sz="1050" kern="1200">
              <a:latin typeface="Arial" pitchFamily="34" charset="0"/>
              <a:cs typeface="Arial" pitchFamily="34" charset="0"/>
            </a:rPr>
            <a:t>H. Dissemination to Istat statistics producers</a:t>
          </a:r>
          <a:endParaRPr lang="it-IT" sz="1050" b="0" kern="1200">
            <a:latin typeface="Arial" pitchFamily="34" charset="0"/>
            <a:cs typeface="Arial" pitchFamily="34" charset="0"/>
          </a:endParaRPr>
        </a:p>
      </dsp:txBody>
      <dsp:txXfrm>
        <a:off x="970899" y="2846349"/>
        <a:ext cx="2923499" cy="285106"/>
      </dsp:txXfrm>
    </dsp:sp>
    <dsp:sp modelId="{9D898730-006F-4457-94FD-CBF4D6494308}">
      <dsp:nvSpPr>
        <dsp:cNvPr id="0" name=""/>
        <dsp:cNvSpPr/>
      </dsp:nvSpPr>
      <dsp:spPr>
        <a:xfrm rot="5200251">
          <a:off x="2407677" y="3139686"/>
          <a:ext cx="73229" cy="9875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it-IT" sz="500" kern="1200"/>
        </a:p>
      </dsp:txBody>
      <dsp:txXfrm rot="-5400000">
        <a:off x="2414028" y="3152467"/>
        <a:ext cx="59252" cy="51260"/>
      </dsp:txXfrm>
    </dsp:sp>
    <dsp:sp modelId="{8B5BAB78-1092-4D3B-93EF-570F0F929A0D}">
      <dsp:nvSpPr>
        <dsp:cNvPr id="0" name=""/>
        <dsp:cNvSpPr/>
      </dsp:nvSpPr>
      <dsp:spPr>
        <a:xfrm>
          <a:off x="932872" y="3237800"/>
          <a:ext cx="3044760" cy="279365"/>
        </a:xfrm>
        <a:prstGeom prst="roundRect">
          <a:avLst>
            <a:gd name="adj" fmla="val 10000"/>
          </a:avLst>
        </a:prstGeom>
        <a:solidFill>
          <a:schemeClr val="lt1">
            <a:hueOff val="0"/>
            <a:satOff val="0"/>
            <a:lumOff val="0"/>
            <a:alphaOff val="0"/>
          </a:schemeClr>
        </a:solidFill>
        <a:ln w="3175"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it-IT" sz="1050" i="1" kern="1200">
              <a:latin typeface="Arial" pitchFamily="34" charset="0"/>
              <a:cs typeface="Arial" pitchFamily="34" charset="0"/>
            </a:rPr>
            <a:t>Statistical processes using AD</a:t>
          </a:r>
        </a:p>
      </dsp:txBody>
      <dsp:txXfrm>
        <a:off x="941054" y="3245982"/>
        <a:ext cx="3028396" cy="263001"/>
      </dsp:txXfrm>
    </dsp:sp>
    <dsp:sp modelId="{985213CB-16BC-484C-A8D8-685507C16588}">
      <dsp:nvSpPr>
        <dsp:cNvPr id="0" name=""/>
        <dsp:cNvSpPr/>
      </dsp:nvSpPr>
      <dsp:spPr>
        <a:xfrm rot="5378679">
          <a:off x="2433909" y="3497648"/>
          <a:ext cx="44790" cy="98754"/>
        </a:xfrm>
        <a:prstGeom prst="righ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it-IT" sz="500" kern="1200"/>
        </a:p>
      </dsp:txBody>
      <dsp:txXfrm rot="-5400000">
        <a:off x="2426637" y="3524630"/>
        <a:ext cx="59252" cy="31353"/>
      </dsp:txXfrm>
    </dsp:sp>
    <dsp:sp modelId="{8E1CEC3C-BCAA-488B-A732-96FB35832051}">
      <dsp:nvSpPr>
        <dsp:cNvPr id="0" name=""/>
        <dsp:cNvSpPr/>
      </dsp:nvSpPr>
      <dsp:spPr>
        <a:xfrm>
          <a:off x="921425" y="3576885"/>
          <a:ext cx="3071779" cy="266399"/>
        </a:xfrm>
        <a:prstGeom prst="roundRect">
          <a:avLst>
            <a:gd name="adj" fmla="val 10000"/>
          </a:avLst>
        </a:prstGeom>
        <a:solidFill>
          <a:schemeClr val="lt1">
            <a:hueOff val="0"/>
            <a:satOff val="0"/>
            <a:lumOff val="0"/>
            <a:alphaOff val="0"/>
          </a:schemeClr>
        </a:solidFill>
        <a:ln w="3175"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it-IT" sz="1050" i="1" kern="1200">
              <a:latin typeface="Arial" pitchFamily="34" charset="0"/>
              <a:cs typeface="Arial" pitchFamily="34" charset="0"/>
            </a:rPr>
            <a:t>Dissemination to statistics users</a:t>
          </a:r>
        </a:p>
      </dsp:txBody>
      <dsp:txXfrm>
        <a:off x="929228" y="3584688"/>
        <a:ext cx="3056173" cy="25079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RSU_2</Template>
  <TotalTime>45</TotalTime>
  <Pages>14</Pages>
  <Words>3690</Words>
  <Characters>21034</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RSU_stili</vt:lpstr>
    </vt:vector>
  </TitlesOfParts>
  <Company>istat</Company>
  <LinksUpToDate>false</LinksUpToDate>
  <CharactersWithSpaces>24675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RSU_stili</dc:title>
  <dc:subject/>
  <dc:creator>Marinella Pepe</dc:creator>
  <cp:keywords/>
  <dc:description/>
  <cp:lastModifiedBy>ISTAT_GDB</cp:lastModifiedBy>
  <cp:revision>4</cp:revision>
  <cp:lastPrinted>2014-05-21T09:26:00Z</cp:lastPrinted>
  <dcterms:created xsi:type="dcterms:W3CDTF">2014-05-22T10:07:00Z</dcterms:created>
  <dcterms:modified xsi:type="dcterms:W3CDTF">2014-05-22T10:52:00Z</dcterms:modified>
</cp:coreProperties>
</file>